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D06F7" w14:textId="77777777" w:rsidR="00423DC0" w:rsidRDefault="00423DC0" w:rsidP="00423DC0">
      <w:pPr>
        <w:pStyle w:val="SpecNote"/>
        <w:spacing w:after="240"/>
        <w:ind w:left="1440"/>
        <w:rPr>
          <w:rFonts w:ascii="Arial" w:hAnsi="Arial"/>
          <w:b/>
        </w:rPr>
      </w:pPr>
      <w:r w:rsidRPr="00411460">
        <w:rPr>
          <w:rFonts w:ascii="Arial" w:hAnsi="Arial"/>
          <w:noProof/>
        </w:rPr>
        <w:drawing>
          <wp:anchor distT="0" distB="0" distL="114300" distR="114300" simplePos="0" relativeHeight="251660288" behindDoc="0" locked="0" layoutInCell="1" allowOverlap="1" wp14:anchorId="43D0FDEF" wp14:editId="414E41BE">
            <wp:simplePos x="0" y="0"/>
            <wp:positionH relativeFrom="margin">
              <wp:posOffset>2383155</wp:posOffset>
            </wp:positionH>
            <wp:positionV relativeFrom="margin">
              <wp:posOffset>1905</wp:posOffset>
            </wp:positionV>
            <wp:extent cx="1452245" cy="833120"/>
            <wp:effectExtent l="0" t="0" r="0" b="5080"/>
            <wp:wrapTopAndBottom/>
            <wp:docPr id="2" name="Picture 2" descr="\\filesvr\profile$\bnelson\Pictures\Marketing Graphics\Logos\KWS Logo_Red_high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vr\profile$\bnelson\Pictures\Marketing Graphics\Logos\KWS Logo_Red_high_r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224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CE2">
        <w:rPr>
          <w:rFonts w:ascii="Arial" w:hAnsi="Arial"/>
          <w:b/>
        </w:rPr>
        <w:t>SPEC NOTE:</w:t>
      </w:r>
      <w:r w:rsidRPr="00456CE2">
        <w:rPr>
          <w:rFonts w:ascii="Arial" w:hAnsi="Arial"/>
        </w:rPr>
        <w:tab/>
      </w:r>
      <w:r>
        <w:rPr>
          <w:rFonts w:ascii="Arial" w:hAnsi="Arial"/>
          <w:b/>
        </w:rPr>
        <w:t>THESE DRAWINGS ARE TO BE TREATED AS A SPEC NOTE AND ONLY INTENDED TO ASSIST WITH IDENTIFICATION OF COMPONENTS. THEY ARE NOT INTENDED FOR INCORPORATION INTO THE FINAL SPECIFICATION.</w:t>
      </w:r>
      <w:r w:rsidRPr="00907D84">
        <w:rPr>
          <w:rFonts w:ascii="Arial" w:hAnsi="Arial"/>
          <w:b/>
        </w:rPr>
        <w:t xml:space="preserve"> </w:t>
      </w:r>
    </w:p>
    <w:p w14:paraId="70A7894D" w14:textId="3B678B6F" w:rsidR="00423DC0" w:rsidRDefault="00423DC0" w:rsidP="00423DC0">
      <w:pPr>
        <w:jc w:val="center"/>
        <w:rPr>
          <w:rFonts w:ascii="Arial" w:hAnsi="Arial"/>
          <w:b/>
          <w:color w:val="FF0000"/>
          <w:u w:val="single"/>
        </w:rPr>
      </w:pPr>
      <w:r w:rsidRPr="008D415A">
        <w:rPr>
          <w:rFonts w:ascii="Arial" w:hAnsi="Arial"/>
          <w:b/>
          <w:color w:val="FF0000"/>
          <w:u w:val="single"/>
        </w:rPr>
        <w:t xml:space="preserve">HORIZONTAL </w:t>
      </w:r>
      <w:r>
        <w:rPr>
          <w:rFonts w:ascii="Arial" w:hAnsi="Arial"/>
          <w:b/>
          <w:color w:val="FF0000"/>
          <w:u w:val="single"/>
        </w:rPr>
        <w:t>HCI-Girt</w:t>
      </w:r>
      <w:r w:rsidRPr="008D415A">
        <w:rPr>
          <w:rFonts w:ascii="Arial" w:hAnsi="Arial"/>
          <w:b/>
          <w:color w:val="FF0000"/>
          <w:u w:val="single"/>
        </w:rPr>
        <w:t xml:space="preserve"> (+ VERTICAL </w:t>
      </w:r>
      <w:proofErr w:type="spellStart"/>
      <w:r w:rsidRPr="008D415A">
        <w:rPr>
          <w:rFonts w:ascii="Arial" w:hAnsi="Arial"/>
          <w:b/>
          <w:color w:val="FF0000"/>
          <w:u w:val="single"/>
        </w:rPr>
        <w:t>PanelRail</w:t>
      </w:r>
      <w:proofErr w:type="spellEnd"/>
      <w:r w:rsidRPr="008D415A">
        <w:rPr>
          <w:rFonts w:ascii="Arial" w:hAnsi="Arial"/>
          <w:b/>
          <w:color w:val="FF0000"/>
          <w:u w:val="single"/>
        </w:rPr>
        <w:t>)</w:t>
      </w:r>
    </w:p>
    <w:p w14:paraId="71013056" w14:textId="7D6415E1" w:rsidR="00423DC0" w:rsidRPr="005F6643" w:rsidRDefault="005F6643" w:rsidP="00423DC0">
      <w:pPr>
        <w:jc w:val="center"/>
        <w:rPr>
          <w:rFonts w:ascii="Arial" w:hAnsi="Arial"/>
          <w:color w:val="FF0000"/>
        </w:rPr>
      </w:pPr>
      <w:r>
        <w:rPr>
          <w:rFonts w:ascii="Arial" w:hAnsi="Arial"/>
          <w:noProof/>
          <w:color w:val="FF0000"/>
        </w:rPr>
        <mc:AlternateContent>
          <mc:Choice Requires="wpg">
            <w:drawing>
              <wp:anchor distT="0" distB="0" distL="114300" distR="114300" simplePos="0" relativeHeight="251667456" behindDoc="0" locked="0" layoutInCell="1" allowOverlap="1" wp14:anchorId="03A85DAA" wp14:editId="50C41757">
                <wp:simplePos x="0" y="0"/>
                <wp:positionH relativeFrom="column">
                  <wp:posOffset>-104775</wp:posOffset>
                </wp:positionH>
                <wp:positionV relativeFrom="paragraph">
                  <wp:posOffset>310515</wp:posOffset>
                </wp:positionV>
                <wp:extent cx="6427868" cy="4448640"/>
                <wp:effectExtent l="0" t="0" r="0" b="28575"/>
                <wp:wrapNone/>
                <wp:docPr id="8" name="Group 8"/>
                <wp:cNvGraphicFramePr/>
                <a:graphic xmlns:a="http://schemas.openxmlformats.org/drawingml/2006/main">
                  <a:graphicData uri="http://schemas.microsoft.com/office/word/2010/wordprocessingGroup">
                    <wpg:wgp>
                      <wpg:cNvGrpSpPr/>
                      <wpg:grpSpPr>
                        <a:xfrm>
                          <a:off x="0" y="0"/>
                          <a:ext cx="6427868" cy="4448640"/>
                          <a:chOff x="0" y="0"/>
                          <a:chExt cx="6427868" cy="4448640"/>
                        </a:xfrm>
                      </wpg:grpSpPr>
                      <pic:pic xmlns:pic="http://schemas.openxmlformats.org/drawingml/2006/picture">
                        <pic:nvPicPr>
                          <pic:cNvPr id="6" name="Picture 6" descr="C:\Users\bnelson\Desktop\Specs\Finals\Finals with Covers\hci plan.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82788" y="0"/>
                            <a:ext cx="2545080" cy="3910330"/>
                          </a:xfrm>
                          <a:prstGeom prst="rect">
                            <a:avLst/>
                          </a:prstGeom>
                          <a:noFill/>
                          <a:ln>
                            <a:noFill/>
                          </a:ln>
                        </pic:spPr>
                      </pic:pic>
                      <pic:pic xmlns:pic="http://schemas.openxmlformats.org/drawingml/2006/picture">
                        <pic:nvPicPr>
                          <pic:cNvPr id="5" name="Picture 5" descr="C:\Users\bnelson\Desktop\Specs\Finals\Finals with Covers\hci section.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91069"/>
                            <a:ext cx="3275330" cy="3521075"/>
                          </a:xfrm>
                          <a:prstGeom prst="rect">
                            <a:avLst/>
                          </a:prstGeom>
                          <a:noFill/>
                          <a:ln>
                            <a:noFill/>
                          </a:ln>
                        </pic:spPr>
                      </pic:pic>
                      <wps:wsp>
                        <wps:cNvPr id="217" name="Text Box 2"/>
                        <wps:cNvSpPr txBox="1">
                          <a:spLocks noChangeArrowheads="1"/>
                        </wps:cNvSpPr>
                        <wps:spPr bwMode="auto">
                          <a:xfrm>
                            <a:off x="1235122" y="4148920"/>
                            <a:ext cx="1091565" cy="299720"/>
                          </a:xfrm>
                          <a:prstGeom prst="rect">
                            <a:avLst/>
                          </a:prstGeom>
                          <a:solidFill>
                            <a:srgbClr val="FFFFFF"/>
                          </a:solidFill>
                          <a:ln w="12700">
                            <a:solidFill>
                              <a:srgbClr val="FF0000"/>
                            </a:solidFill>
                            <a:miter lim="800000"/>
                            <a:headEnd/>
                            <a:tailEnd/>
                          </a:ln>
                        </wps:spPr>
                        <wps:txbx>
                          <w:txbxContent>
                            <w:p w14:paraId="4841B11B" w14:textId="77777777" w:rsidR="005F6643" w:rsidRPr="002D6079" w:rsidRDefault="005F6643" w:rsidP="005F6643">
                              <w:pPr>
                                <w:jc w:val="center"/>
                                <w:rPr>
                                  <w:b/>
                                  <w:color w:val="FF0000"/>
                                </w:rPr>
                              </w:pPr>
                              <w:r w:rsidRPr="002D6079">
                                <w:rPr>
                                  <w:b/>
                                  <w:color w:val="FF0000"/>
                                </w:rPr>
                                <w:t>SECTION VIEW</w:t>
                              </w:r>
                            </w:p>
                          </w:txbxContent>
                        </wps:txbx>
                        <wps:bodyPr rot="0" vert="horz" wrap="square" lIns="91440" tIns="45720" rIns="91440" bIns="45720" anchor="t" anchorCtr="0">
                          <a:noAutofit/>
                        </wps:bodyPr>
                      </wps:wsp>
                      <wps:wsp>
                        <wps:cNvPr id="7" name="Text Box 2"/>
                        <wps:cNvSpPr txBox="1">
                          <a:spLocks noChangeArrowheads="1"/>
                        </wps:cNvSpPr>
                        <wps:spPr bwMode="auto">
                          <a:xfrm>
                            <a:off x="4688006" y="4148920"/>
                            <a:ext cx="1091565" cy="299720"/>
                          </a:xfrm>
                          <a:prstGeom prst="rect">
                            <a:avLst/>
                          </a:prstGeom>
                          <a:solidFill>
                            <a:srgbClr val="FFFFFF"/>
                          </a:solidFill>
                          <a:ln w="12700">
                            <a:solidFill>
                              <a:srgbClr val="FF0000"/>
                            </a:solidFill>
                            <a:miter lim="800000"/>
                            <a:headEnd/>
                            <a:tailEnd/>
                          </a:ln>
                        </wps:spPr>
                        <wps:txbx>
                          <w:txbxContent>
                            <w:p w14:paraId="3234CBF7" w14:textId="420BFE48" w:rsidR="005F6643" w:rsidRPr="002D6079" w:rsidRDefault="005F6643" w:rsidP="005F6643">
                              <w:pPr>
                                <w:jc w:val="center"/>
                                <w:rPr>
                                  <w:b/>
                                  <w:color w:val="FF0000"/>
                                </w:rPr>
                              </w:pPr>
                              <w:r>
                                <w:rPr>
                                  <w:b/>
                                  <w:color w:val="FF0000"/>
                                </w:rPr>
                                <w:t>PLAN</w:t>
                              </w:r>
                              <w:r w:rsidRPr="002D6079">
                                <w:rPr>
                                  <w:b/>
                                  <w:color w:val="FF0000"/>
                                </w:rPr>
                                <w:t xml:space="preserve"> VIEW</w:t>
                              </w:r>
                            </w:p>
                          </w:txbxContent>
                        </wps:txbx>
                        <wps:bodyPr rot="0" vert="horz" wrap="square" lIns="91440" tIns="45720" rIns="91440" bIns="45720" anchor="t" anchorCtr="0">
                          <a:noAutofit/>
                        </wps:bodyPr>
                      </wps:wsp>
                    </wpg:wgp>
                  </a:graphicData>
                </a:graphic>
              </wp:anchor>
            </w:drawing>
          </mc:Choice>
          <mc:Fallback>
            <w:pict>
              <v:group w14:anchorId="03A85DAA" id="Group 8" o:spid="_x0000_s1026" style="position:absolute;left:0;text-align:left;margin-left:-8.25pt;margin-top:24.45pt;width:506.15pt;height:350.3pt;z-index:251667456" coordsize="64278,4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8827;width:25451;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">
                  <v:imagedata r:id="rId12" o:title="hci plan"/>
                </v:shape>
                <v:shape id="Picture 5" o:spid="_x0000_s1028" type="#_x0000_t75" style="position:absolute;top:1910;width:32753;height:3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">
                  <v:imagedata r:id="rId13" o:title="hci section"/>
                </v:shape>
                <v:shapetype id="_x0000_t202" coordsize="21600,21600" o:spt="202" path="m,l,21600r21600,l21600,xe">
                  <v:stroke joinstyle="miter"/>
                  <v:path gradientshapeok="t" o:connecttype="rect"/>
                </v:shapetype>
                <v:shape id="_x0000_s1029" type="#_x0000_t202" style="position:absolute;left:12351;top:41489;width:1091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" strokecolor="red" strokeweight="1pt">
                  <v:textbox>
                    <w:txbxContent>
                      <w:p w14:paraId="4841B11B" w14:textId="77777777" w:rsidR="005F6643" w:rsidRPr="002D6079" w:rsidRDefault="005F6643" w:rsidP="005F6643">
                        <w:pPr>
                          <w:jc w:val="center"/>
                          <w:rPr>
                            <w:b/>
                            <w:color w:val="FF0000"/>
                          </w:rPr>
                        </w:pPr>
                        <w:r w:rsidRPr="002D6079">
                          <w:rPr>
                            <w:b/>
                            <w:color w:val="FF0000"/>
                          </w:rPr>
                          <w:t>SECTION VIEW</w:t>
                        </w:r>
                      </w:p>
                    </w:txbxContent>
                  </v:textbox>
                </v:shape>
                <v:shape id="_x0000_s1030" type="#_x0000_t202" style="position:absolute;left:46880;top:41489;width:1091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" strokecolor="red" strokeweight="1pt">
                  <v:textbox>
                    <w:txbxContent>
                      <w:p w14:paraId="3234CBF7" w14:textId="420BFE48" w:rsidR="005F6643" w:rsidRPr="002D6079" w:rsidRDefault="005F6643" w:rsidP="005F6643">
                        <w:pPr>
                          <w:jc w:val="center"/>
                          <w:rPr>
                            <w:b/>
                            <w:color w:val="FF0000"/>
                          </w:rPr>
                        </w:pPr>
                        <w:r>
                          <w:rPr>
                            <w:b/>
                            <w:color w:val="FF0000"/>
                          </w:rPr>
                          <w:t>PLAN</w:t>
                        </w:r>
                        <w:r w:rsidRPr="002D6079">
                          <w:rPr>
                            <w:b/>
                            <w:color w:val="FF0000"/>
                          </w:rPr>
                          <w:t xml:space="preserve"> VIEW</w:t>
                        </w:r>
                      </w:p>
                    </w:txbxContent>
                  </v:textbox>
                </v:shape>
              </v:group>
            </w:pict>
          </mc:Fallback>
        </mc:AlternateContent>
      </w:r>
    </w:p>
    <w:p w14:paraId="55A85577" w14:textId="7379BF3E" w:rsidR="00423DC0" w:rsidRDefault="00423DC0" w:rsidP="00423DC0">
      <w:pPr>
        <w:jc w:val="center"/>
        <w:rPr>
          <w:rFonts w:ascii="Arial" w:hAnsi="Arial"/>
          <w:b/>
          <w:color w:val="FF0000"/>
          <w:u w:val="single"/>
        </w:rPr>
      </w:pPr>
    </w:p>
    <w:p w14:paraId="35E3AABF" w14:textId="3AE022BF" w:rsidR="00423DC0" w:rsidRDefault="00423DC0" w:rsidP="00423DC0">
      <w:pPr>
        <w:jc w:val="center"/>
        <w:rPr>
          <w:rFonts w:ascii="Arial" w:hAnsi="Arial"/>
          <w:b/>
          <w:color w:val="FF0000"/>
          <w:u w:val="single"/>
        </w:rPr>
      </w:pPr>
    </w:p>
    <w:p w14:paraId="7A1A262B" w14:textId="1930D39C" w:rsidR="00423DC0" w:rsidRDefault="00423DC0" w:rsidP="00423DC0">
      <w:pPr>
        <w:jc w:val="center"/>
        <w:rPr>
          <w:rFonts w:ascii="Arial" w:hAnsi="Arial"/>
          <w:b/>
          <w:color w:val="FF0000"/>
          <w:u w:val="single"/>
        </w:rPr>
      </w:pPr>
    </w:p>
    <w:p w14:paraId="58373615" w14:textId="56E98D78" w:rsidR="00423DC0" w:rsidRDefault="00423DC0" w:rsidP="00423DC0">
      <w:pPr>
        <w:jc w:val="center"/>
        <w:rPr>
          <w:rFonts w:ascii="Arial" w:hAnsi="Arial"/>
          <w:b/>
          <w:color w:val="FF0000"/>
          <w:u w:val="single"/>
        </w:rPr>
      </w:pPr>
    </w:p>
    <w:p w14:paraId="5922A436" w14:textId="5E9A141F" w:rsidR="00423DC0" w:rsidRDefault="00423DC0" w:rsidP="00423DC0">
      <w:pPr>
        <w:jc w:val="center"/>
        <w:rPr>
          <w:rFonts w:ascii="Arial" w:hAnsi="Arial"/>
          <w:b/>
          <w:color w:val="FF0000"/>
          <w:u w:val="single"/>
        </w:rPr>
      </w:pPr>
    </w:p>
    <w:p w14:paraId="21028AA1" w14:textId="77777777" w:rsidR="00423DC0" w:rsidRDefault="00423DC0" w:rsidP="00423DC0">
      <w:pPr>
        <w:jc w:val="center"/>
        <w:rPr>
          <w:rFonts w:ascii="Arial" w:hAnsi="Arial"/>
          <w:b/>
          <w:color w:val="FF0000"/>
          <w:u w:val="single"/>
        </w:rPr>
      </w:pPr>
    </w:p>
    <w:p w14:paraId="798D0240" w14:textId="77777777" w:rsidR="00423DC0" w:rsidRDefault="00423DC0" w:rsidP="00423DC0">
      <w:pPr>
        <w:jc w:val="center"/>
        <w:rPr>
          <w:rFonts w:ascii="Arial" w:hAnsi="Arial"/>
          <w:b/>
          <w:color w:val="FF0000"/>
          <w:u w:val="single"/>
        </w:rPr>
      </w:pPr>
    </w:p>
    <w:p w14:paraId="319C4132" w14:textId="77777777" w:rsidR="00423DC0" w:rsidRDefault="00423DC0" w:rsidP="00423DC0">
      <w:pPr>
        <w:jc w:val="center"/>
        <w:rPr>
          <w:rFonts w:ascii="Arial" w:hAnsi="Arial"/>
          <w:b/>
          <w:color w:val="FF0000"/>
          <w:u w:val="single"/>
        </w:rPr>
      </w:pPr>
    </w:p>
    <w:p w14:paraId="527DDD06" w14:textId="77777777" w:rsidR="00423DC0" w:rsidRDefault="00423DC0" w:rsidP="00423DC0">
      <w:pPr>
        <w:jc w:val="center"/>
        <w:rPr>
          <w:rFonts w:ascii="Arial" w:hAnsi="Arial"/>
          <w:b/>
          <w:color w:val="FF0000"/>
          <w:u w:val="single"/>
        </w:rPr>
      </w:pPr>
    </w:p>
    <w:p w14:paraId="4195226B" w14:textId="77777777" w:rsidR="00423DC0" w:rsidRDefault="00423DC0" w:rsidP="00423DC0">
      <w:pPr>
        <w:jc w:val="center"/>
        <w:rPr>
          <w:rFonts w:ascii="Arial" w:hAnsi="Arial"/>
          <w:b/>
          <w:color w:val="FF0000"/>
          <w:u w:val="single"/>
        </w:rPr>
      </w:pPr>
    </w:p>
    <w:p w14:paraId="11564AA6" w14:textId="77777777" w:rsidR="00423DC0" w:rsidRDefault="00423DC0" w:rsidP="00423DC0">
      <w:pPr>
        <w:jc w:val="center"/>
        <w:rPr>
          <w:rFonts w:ascii="Arial" w:hAnsi="Arial"/>
          <w:b/>
          <w:color w:val="FF0000"/>
          <w:u w:val="single"/>
        </w:rPr>
      </w:pPr>
    </w:p>
    <w:p w14:paraId="367A8BBC" w14:textId="77777777" w:rsidR="00423DC0" w:rsidRDefault="00423DC0" w:rsidP="00423DC0">
      <w:pPr>
        <w:jc w:val="center"/>
        <w:rPr>
          <w:rFonts w:ascii="Arial" w:hAnsi="Arial"/>
          <w:b/>
          <w:color w:val="FF0000"/>
          <w:u w:val="single"/>
        </w:rPr>
      </w:pPr>
    </w:p>
    <w:p w14:paraId="233C41C8" w14:textId="77777777" w:rsidR="009A682E" w:rsidRDefault="009A682E" w:rsidP="00423DC0">
      <w:pPr>
        <w:jc w:val="center"/>
        <w:rPr>
          <w:rFonts w:ascii="Arial" w:hAnsi="Arial"/>
          <w:b/>
        </w:rPr>
      </w:pPr>
    </w:p>
    <w:p w14:paraId="782C4391" w14:textId="77777777" w:rsidR="009A682E" w:rsidRDefault="009A682E">
      <w:pPr>
        <w:rPr>
          <w:rFonts w:ascii="Arial" w:hAnsi="Arial"/>
          <w:b/>
        </w:rPr>
      </w:pPr>
      <w:r>
        <w:rPr>
          <w:rFonts w:ascii="Arial" w:hAnsi="Arial"/>
          <w:b/>
        </w:rPr>
        <w:br w:type="page"/>
      </w:r>
    </w:p>
    <w:p w14:paraId="55290DD5" w14:textId="7B5824BD" w:rsidR="009A682E" w:rsidRDefault="00D85E00" w:rsidP="00423DC0">
      <w:pPr>
        <w:jc w:val="center"/>
        <w:rPr>
          <w:rFonts w:ascii="Arial" w:hAnsi="Arial"/>
          <w:b/>
        </w:rPr>
      </w:pPr>
      <w:r w:rsidRPr="00D85E00">
        <w:rPr>
          <w:rFonts w:ascii="Arial" w:hAnsi="Arial"/>
          <w:b/>
          <w:noProof/>
        </w:rPr>
        <w:lastRenderedPageBreak/>
        <w:drawing>
          <wp:anchor distT="0" distB="0" distL="114300" distR="114300" simplePos="0" relativeHeight="251668480" behindDoc="0" locked="0" layoutInCell="1" allowOverlap="1" wp14:anchorId="5721D2F4" wp14:editId="1C5EE201">
            <wp:simplePos x="0" y="0"/>
            <wp:positionH relativeFrom="column">
              <wp:posOffset>114300</wp:posOffset>
            </wp:positionH>
            <wp:positionV relativeFrom="paragraph">
              <wp:posOffset>328788</wp:posOffset>
            </wp:positionV>
            <wp:extent cx="6446520" cy="4849495"/>
            <wp:effectExtent l="0" t="0" r="0" b="8255"/>
            <wp:wrapTopAndBottom/>
            <wp:docPr id="11" name="Picture 11" descr="C:\Users\bnelson\Desktop\Specs\Finals\Finals with Covers\hci a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elson\Desktop\Specs\Finals\Finals with Covers\hci ax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6520" cy="484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47D79" w14:textId="079F0A3B" w:rsidR="009A682E" w:rsidRDefault="009A682E" w:rsidP="00423DC0">
      <w:pPr>
        <w:jc w:val="center"/>
        <w:rPr>
          <w:rFonts w:ascii="Arial" w:hAnsi="Arial"/>
          <w:b/>
        </w:rPr>
      </w:pPr>
    </w:p>
    <w:p w14:paraId="7E4E3D4E" w14:textId="2086C6AE" w:rsidR="009A682E" w:rsidRDefault="009A682E" w:rsidP="00423DC0">
      <w:pPr>
        <w:jc w:val="center"/>
        <w:rPr>
          <w:rFonts w:ascii="Arial" w:hAnsi="Arial"/>
          <w:b/>
        </w:rPr>
      </w:pPr>
    </w:p>
    <w:p w14:paraId="66825898" w14:textId="4A302808" w:rsidR="009A682E" w:rsidRDefault="009A682E" w:rsidP="00423DC0">
      <w:pPr>
        <w:jc w:val="center"/>
        <w:rPr>
          <w:rFonts w:ascii="Arial" w:hAnsi="Arial"/>
          <w:b/>
        </w:rPr>
      </w:pPr>
    </w:p>
    <w:p w14:paraId="318DBBAD" w14:textId="3008DEC5" w:rsidR="009A682E" w:rsidRDefault="009A682E" w:rsidP="00423DC0">
      <w:pPr>
        <w:jc w:val="center"/>
        <w:rPr>
          <w:rFonts w:ascii="Arial" w:hAnsi="Arial"/>
          <w:b/>
        </w:rPr>
      </w:pPr>
    </w:p>
    <w:p w14:paraId="2565AA60" w14:textId="65FA6F44" w:rsidR="009A682E" w:rsidRDefault="009A682E" w:rsidP="00423DC0">
      <w:pPr>
        <w:jc w:val="center"/>
        <w:rPr>
          <w:rFonts w:ascii="Arial" w:hAnsi="Arial"/>
          <w:b/>
        </w:rPr>
      </w:pPr>
    </w:p>
    <w:p w14:paraId="4845E623" w14:textId="77777777" w:rsidR="009A682E" w:rsidRDefault="009A682E" w:rsidP="00423DC0">
      <w:pPr>
        <w:jc w:val="center"/>
        <w:rPr>
          <w:rFonts w:ascii="Arial" w:hAnsi="Arial"/>
          <w:b/>
        </w:rPr>
      </w:pPr>
    </w:p>
    <w:p w14:paraId="3C9AAE92" w14:textId="77777777" w:rsidR="009A682E" w:rsidRDefault="009A682E" w:rsidP="00423DC0">
      <w:pPr>
        <w:jc w:val="center"/>
        <w:rPr>
          <w:rFonts w:ascii="Arial" w:hAnsi="Arial"/>
          <w:b/>
        </w:rPr>
      </w:pPr>
    </w:p>
    <w:p w14:paraId="3F1D3E92" w14:textId="59B4624F" w:rsidR="00423DC0" w:rsidRDefault="00423DC0" w:rsidP="00423DC0">
      <w:pPr>
        <w:jc w:val="center"/>
        <w:rPr>
          <w:rFonts w:ascii="Arial" w:hAnsi="Arial" w:cs="Arial"/>
          <w:b/>
          <w:color w:val="FF0000"/>
          <w:sz w:val="20"/>
          <w:szCs w:val="20"/>
        </w:rPr>
      </w:pPr>
      <w:r>
        <w:rPr>
          <w:rFonts w:ascii="Arial" w:hAnsi="Arial"/>
          <w:b/>
        </w:rPr>
        <w:br w:type="page"/>
      </w:r>
    </w:p>
    <w:p w14:paraId="23AA07B0" w14:textId="56881F15" w:rsidR="00571863" w:rsidRDefault="0078428D" w:rsidP="00571863">
      <w:pPr>
        <w:pStyle w:val="SpecNote"/>
        <w:spacing w:after="0"/>
        <w:ind w:left="1440"/>
        <w:rPr>
          <w:rFonts w:ascii="Arial" w:hAnsi="Arial"/>
          <w:b/>
        </w:rPr>
      </w:pPr>
      <w:r w:rsidRPr="00456CE2">
        <w:rPr>
          <w:rFonts w:ascii="Arial" w:hAnsi="Arial"/>
          <w:b/>
        </w:rPr>
        <w:lastRenderedPageBreak/>
        <w:t>SPEC NOTE:</w:t>
      </w:r>
      <w:r w:rsidRPr="00456CE2">
        <w:rPr>
          <w:rFonts w:ascii="Arial" w:hAnsi="Arial"/>
        </w:rPr>
        <w:tab/>
      </w:r>
      <w:r w:rsidRPr="006F572A">
        <w:rPr>
          <w:rFonts w:ascii="Arial" w:hAnsi="Arial"/>
          <w:b/>
        </w:rPr>
        <w:t>H</w:t>
      </w:r>
      <w:r w:rsidR="00204619">
        <w:rPr>
          <w:rFonts w:ascii="Arial" w:hAnsi="Arial"/>
          <w:b/>
        </w:rPr>
        <w:t>CI</w:t>
      </w:r>
      <w:r w:rsidR="001209F7" w:rsidRPr="001209F7">
        <w:rPr>
          <w:rFonts w:ascii="Arial" w:hAnsi="Arial"/>
          <w:b/>
          <w:vertAlign w:val="superscript"/>
        </w:rPr>
        <w:t>TM</w:t>
      </w:r>
      <w:r w:rsidR="00217386">
        <w:rPr>
          <w:rFonts w:ascii="Arial" w:hAnsi="Arial"/>
          <w:b/>
        </w:rPr>
        <w:t xml:space="preserve"> </w:t>
      </w:r>
      <w:r w:rsidRPr="006F572A">
        <w:rPr>
          <w:rFonts w:ascii="Arial" w:hAnsi="Arial"/>
          <w:b/>
        </w:rPr>
        <w:t>SYSTEM</w:t>
      </w:r>
      <w:r w:rsidR="00217386">
        <w:rPr>
          <w:rFonts w:ascii="Arial" w:hAnsi="Arial"/>
          <w:b/>
        </w:rPr>
        <w:t xml:space="preserve">: HORIZONTAL GIRTS ATTACHED </w:t>
      </w:r>
    </w:p>
    <w:p w14:paraId="56234949" w14:textId="4CF5A1A2" w:rsidR="00571863" w:rsidRDefault="00217386" w:rsidP="00571863">
      <w:pPr>
        <w:pStyle w:val="SpecNote"/>
        <w:spacing w:before="0"/>
        <w:ind w:left="1440" w:firstLine="0"/>
        <w:rPr>
          <w:rFonts w:ascii="Arial" w:hAnsi="Arial"/>
        </w:rPr>
      </w:pPr>
      <w:r>
        <w:rPr>
          <w:rFonts w:ascii="Arial" w:hAnsi="Arial"/>
          <w:b/>
        </w:rPr>
        <w:t>OVER</w:t>
      </w:r>
      <w:r w:rsidR="0078428D" w:rsidRPr="006F572A">
        <w:rPr>
          <w:rFonts w:ascii="Arial" w:hAnsi="Arial"/>
          <w:b/>
        </w:rPr>
        <w:t xml:space="preserve"> </w:t>
      </w:r>
      <w:r w:rsidR="0078428D" w:rsidRPr="00456CE2">
        <w:rPr>
          <w:rFonts w:ascii="Arial" w:hAnsi="Arial"/>
          <w:b/>
        </w:rPr>
        <w:t>CONTINUOUS INSULATION:</w:t>
      </w:r>
      <w:r w:rsidR="0078428D" w:rsidRPr="00456CE2">
        <w:rPr>
          <w:rFonts w:ascii="Arial" w:hAnsi="Arial"/>
        </w:rPr>
        <w:t xml:space="preserve"> </w:t>
      </w:r>
    </w:p>
    <w:p w14:paraId="26E9FC57" w14:textId="77A7759B" w:rsidR="0078428D" w:rsidRDefault="0078428D" w:rsidP="00571863">
      <w:pPr>
        <w:pStyle w:val="SpecNote"/>
        <w:ind w:left="1440" w:firstLine="0"/>
        <w:rPr>
          <w:rFonts w:ascii="Arial" w:hAnsi="Arial"/>
        </w:rPr>
      </w:pPr>
      <w:r w:rsidRPr="00456CE2">
        <w:rPr>
          <w:rFonts w:ascii="Arial" w:hAnsi="Arial"/>
        </w:rPr>
        <w:t xml:space="preserve">This guide specification is intended for use </w:t>
      </w:r>
      <w:r>
        <w:rPr>
          <w:rFonts w:ascii="Arial" w:hAnsi="Arial"/>
        </w:rPr>
        <w:t xml:space="preserve">when specifying </w:t>
      </w:r>
      <w:r w:rsidRPr="00456CE2">
        <w:rPr>
          <w:rFonts w:ascii="Arial" w:hAnsi="Arial"/>
        </w:rPr>
        <w:t xml:space="preserve">a code compliant, continuously insulated, wall assembly </w:t>
      </w:r>
      <w:r>
        <w:rPr>
          <w:rFonts w:ascii="Arial" w:hAnsi="Arial"/>
        </w:rPr>
        <w:t xml:space="preserve">consisting of </w:t>
      </w:r>
      <w:r w:rsidRPr="00456CE2">
        <w:rPr>
          <w:rFonts w:ascii="Arial" w:hAnsi="Arial"/>
        </w:rPr>
        <w:t>a</w:t>
      </w:r>
      <w:r>
        <w:rPr>
          <w:rFonts w:ascii="Arial" w:hAnsi="Arial"/>
        </w:rPr>
        <w:t xml:space="preserve"> fully engineered</w:t>
      </w:r>
      <w:r w:rsidRPr="00456CE2">
        <w:rPr>
          <w:rFonts w:ascii="Arial" w:hAnsi="Arial"/>
        </w:rPr>
        <w:t xml:space="preserve"> thermally broken </w:t>
      </w:r>
      <w:r>
        <w:rPr>
          <w:rFonts w:ascii="Arial" w:hAnsi="Arial"/>
        </w:rPr>
        <w:t xml:space="preserve">highly corrosion resistant </w:t>
      </w:r>
      <w:r w:rsidR="0061619C">
        <w:rPr>
          <w:rFonts w:ascii="Arial" w:hAnsi="Arial"/>
        </w:rPr>
        <w:t>rainscreen</w:t>
      </w:r>
      <w:r>
        <w:rPr>
          <w:rFonts w:ascii="Arial" w:hAnsi="Arial"/>
        </w:rPr>
        <w:t xml:space="preserve"> </w:t>
      </w:r>
      <w:r w:rsidRPr="00456CE2">
        <w:rPr>
          <w:rFonts w:ascii="Arial" w:hAnsi="Arial"/>
        </w:rPr>
        <w:t xml:space="preserve">attachment system </w:t>
      </w:r>
      <w:r>
        <w:rPr>
          <w:rFonts w:ascii="Arial" w:hAnsi="Arial"/>
        </w:rPr>
        <w:t xml:space="preserve">fastened </w:t>
      </w:r>
      <w:r w:rsidRPr="00456CE2">
        <w:rPr>
          <w:rFonts w:ascii="Arial" w:hAnsi="Arial"/>
        </w:rPr>
        <w:t>over 25 PSI rigid foam insulation</w:t>
      </w:r>
      <w:r>
        <w:rPr>
          <w:rFonts w:ascii="Arial" w:hAnsi="Arial"/>
        </w:rPr>
        <w:t>.</w:t>
      </w:r>
      <w:r w:rsidRPr="00456CE2">
        <w:rPr>
          <w:rFonts w:ascii="Arial" w:hAnsi="Arial"/>
        </w:rPr>
        <w:t xml:space="preserve"> </w:t>
      </w:r>
      <w:r>
        <w:rPr>
          <w:rFonts w:ascii="Arial" w:hAnsi="Arial"/>
        </w:rPr>
        <w:t>The system can attach directly to the substrate w</w:t>
      </w:r>
      <w:r w:rsidR="00353477">
        <w:rPr>
          <w:rFonts w:ascii="Arial" w:hAnsi="Arial"/>
        </w:rPr>
        <w:t>ithout exterior in</w:t>
      </w:r>
      <w:r>
        <w:rPr>
          <w:rFonts w:ascii="Arial" w:hAnsi="Arial"/>
        </w:rPr>
        <w:t xml:space="preserve">sulation as well. </w:t>
      </w:r>
    </w:p>
    <w:p w14:paraId="7FD2692C" w14:textId="56A91904" w:rsidR="00C52FBB" w:rsidRPr="00456CE2" w:rsidRDefault="00C52FBB" w:rsidP="0030337A">
      <w:pPr>
        <w:pStyle w:val="SpecNote"/>
        <w:ind w:left="1440" w:firstLine="0"/>
        <w:rPr>
          <w:rFonts w:ascii="Arial" w:hAnsi="Arial"/>
        </w:rPr>
      </w:pPr>
      <w:r>
        <w:rPr>
          <w:rFonts w:ascii="Arial" w:hAnsi="Arial"/>
        </w:rPr>
        <w:t xml:space="preserve">This specification </w:t>
      </w:r>
      <w:r w:rsidR="00217386">
        <w:rPr>
          <w:rFonts w:ascii="Arial" w:hAnsi="Arial"/>
        </w:rPr>
        <w:t xml:space="preserve">is written with optional secondary </w:t>
      </w:r>
      <w:r>
        <w:rPr>
          <w:rFonts w:ascii="Arial" w:hAnsi="Arial"/>
        </w:rPr>
        <w:t>rail</w:t>
      </w:r>
      <w:r w:rsidR="00217386">
        <w:rPr>
          <w:rFonts w:ascii="Arial" w:hAnsi="Arial"/>
        </w:rPr>
        <w:t>s</w:t>
      </w:r>
      <w:r>
        <w:rPr>
          <w:rFonts w:ascii="Arial" w:hAnsi="Arial"/>
        </w:rPr>
        <w:t xml:space="preserve"> (</w:t>
      </w:r>
      <w:proofErr w:type="spellStart"/>
      <w:r>
        <w:rPr>
          <w:rFonts w:ascii="Arial" w:hAnsi="Arial"/>
        </w:rPr>
        <w:t>PanelRail</w:t>
      </w:r>
      <w:r w:rsidR="006310A7" w:rsidRPr="006310A7">
        <w:rPr>
          <w:rFonts w:ascii="Arial" w:hAnsi="Arial"/>
          <w:vertAlign w:val="superscript"/>
        </w:rPr>
        <w:t>TM</w:t>
      </w:r>
      <w:proofErr w:type="spellEnd"/>
      <w:r w:rsidR="00217386">
        <w:rPr>
          <w:rFonts w:ascii="Arial" w:hAnsi="Arial"/>
        </w:rPr>
        <w:t xml:space="preserve"> and </w:t>
      </w:r>
      <w:proofErr w:type="spellStart"/>
      <w:r w:rsidR="00217386">
        <w:rPr>
          <w:rFonts w:ascii="Arial" w:hAnsi="Arial"/>
        </w:rPr>
        <w:t>RevealRail</w:t>
      </w:r>
      <w:r w:rsidR="00217386" w:rsidRPr="00217386">
        <w:rPr>
          <w:rFonts w:ascii="Arial" w:hAnsi="Arial"/>
          <w:vertAlign w:val="superscript"/>
        </w:rPr>
        <w:t>TM</w:t>
      </w:r>
      <w:proofErr w:type="spellEnd"/>
      <w:r>
        <w:rPr>
          <w:rFonts w:ascii="Arial" w:hAnsi="Arial"/>
        </w:rPr>
        <w:t xml:space="preserve">) which </w:t>
      </w:r>
      <w:r w:rsidR="00217386">
        <w:rPr>
          <w:rFonts w:ascii="Arial" w:hAnsi="Arial"/>
        </w:rPr>
        <w:t xml:space="preserve">are vertical rails that </w:t>
      </w:r>
      <w:r>
        <w:rPr>
          <w:rFonts w:ascii="Arial" w:hAnsi="Arial"/>
        </w:rPr>
        <w:t>attach to the HCI</w:t>
      </w:r>
      <w:r w:rsidR="001209F7" w:rsidRPr="001209F7">
        <w:rPr>
          <w:rFonts w:ascii="Arial" w:hAnsi="Arial"/>
          <w:vertAlign w:val="superscript"/>
        </w:rPr>
        <w:t>TM</w:t>
      </w:r>
      <w:r w:rsidR="00217386">
        <w:rPr>
          <w:rFonts w:ascii="Arial" w:hAnsi="Arial"/>
        </w:rPr>
        <w:t xml:space="preserve"> </w:t>
      </w:r>
      <w:r w:rsidR="001209F7">
        <w:rPr>
          <w:rFonts w:ascii="Arial" w:hAnsi="Arial"/>
        </w:rPr>
        <w:t>g</w:t>
      </w:r>
      <w:r>
        <w:rPr>
          <w:rFonts w:ascii="Arial" w:hAnsi="Arial"/>
        </w:rPr>
        <w:t xml:space="preserve">irts. The cladding size, type, orientation and configuration will determine if this system is required. </w:t>
      </w:r>
    </w:p>
    <w:p w14:paraId="79825E5C" w14:textId="3FB16193" w:rsidR="0078428D" w:rsidRDefault="0078428D" w:rsidP="0078428D">
      <w:pPr>
        <w:pStyle w:val="SpecNote"/>
        <w:ind w:left="1440" w:firstLine="0"/>
        <w:rPr>
          <w:rFonts w:ascii="Arial" w:hAnsi="Arial"/>
        </w:rPr>
      </w:pPr>
      <w:r w:rsidRPr="00456CE2">
        <w:rPr>
          <w:rFonts w:ascii="Arial" w:hAnsi="Arial"/>
        </w:rPr>
        <w:t xml:space="preserve">This </w:t>
      </w:r>
      <w:r w:rsidR="0061619C">
        <w:rPr>
          <w:rFonts w:ascii="Arial" w:hAnsi="Arial"/>
        </w:rPr>
        <w:t>rainscreen</w:t>
      </w:r>
      <w:r>
        <w:rPr>
          <w:rFonts w:ascii="Arial" w:hAnsi="Arial"/>
        </w:rPr>
        <w:t xml:space="preserve"> </w:t>
      </w:r>
      <w:r w:rsidRPr="00456CE2">
        <w:rPr>
          <w:rFonts w:ascii="Arial" w:hAnsi="Arial"/>
        </w:rPr>
        <w:t xml:space="preserve">attachment system is versatile and suitable for </w:t>
      </w:r>
      <w:r>
        <w:rPr>
          <w:rFonts w:ascii="Arial" w:hAnsi="Arial"/>
        </w:rPr>
        <w:t xml:space="preserve">common </w:t>
      </w:r>
      <w:r w:rsidR="0061619C">
        <w:rPr>
          <w:rFonts w:ascii="Arial" w:hAnsi="Arial"/>
        </w:rPr>
        <w:t>rainscreen</w:t>
      </w:r>
      <w:r>
        <w:rPr>
          <w:rFonts w:ascii="Arial" w:hAnsi="Arial"/>
        </w:rPr>
        <w:t xml:space="preserve"> panel assemblies</w:t>
      </w:r>
      <w:r w:rsidRPr="00456CE2">
        <w:rPr>
          <w:rFonts w:ascii="Arial" w:hAnsi="Arial"/>
        </w:rPr>
        <w:t xml:space="preserve"> such as (but not limited to) metal</w:t>
      </w:r>
      <w:r>
        <w:rPr>
          <w:rFonts w:ascii="Arial" w:hAnsi="Arial"/>
        </w:rPr>
        <w:t xml:space="preserve"> panels, fiber cement</w:t>
      </w:r>
      <w:r w:rsidRPr="00456CE2">
        <w:rPr>
          <w:rFonts w:ascii="Arial" w:hAnsi="Arial"/>
        </w:rPr>
        <w:t xml:space="preserve"> and </w:t>
      </w:r>
      <w:r>
        <w:rPr>
          <w:rFonts w:ascii="Arial" w:hAnsi="Arial"/>
        </w:rPr>
        <w:t xml:space="preserve">Aluminum </w:t>
      </w:r>
      <w:r w:rsidRPr="00456CE2">
        <w:rPr>
          <w:rFonts w:ascii="Arial" w:hAnsi="Arial"/>
        </w:rPr>
        <w:t xml:space="preserve">Composite </w:t>
      </w:r>
      <w:r>
        <w:rPr>
          <w:rFonts w:ascii="Arial" w:hAnsi="Arial"/>
        </w:rPr>
        <w:t>Material (ACM)</w:t>
      </w:r>
      <w:r w:rsidRPr="00456CE2">
        <w:rPr>
          <w:rFonts w:ascii="Arial" w:hAnsi="Arial"/>
        </w:rPr>
        <w:t>. Cladding type must meet IBC requirements</w:t>
      </w:r>
      <w:r>
        <w:rPr>
          <w:rFonts w:ascii="Arial" w:hAnsi="Arial"/>
        </w:rPr>
        <w:t xml:space="preserve"> and weigh not more than 9 PSF</w:t>
      </w:r>
      <w:r w:rsidRPr="00456CE2">
        <w:rPr>
          <w:rFonts w:ascii="Arial" w:hAnsi="Arial"/>
        </w:rPr>
        <w:t xml:space="preserve">. </w:t>
      </w:r>
      <w:r>
        <w:rPr>
          <w:rFonts w:ascii="Arial" w:hAnsi="Arial"/>
        </w:rPr>
        <w:t xml:space="preserve">The framing system creates a minimum of </w:t>
      </w:r>
      <w:r w:rsidRPr="00456CE2">
        <w:rPr>
          <w:rFonts w:ascii="Arial" w:hAnsi="Arial"/>
        </w:rPr>
        <w:t>0.75</w:t>
      </w:r>
      <w:r>
        <w:rPr>
          <w:rFonts w:ascii="Arial" w:hAnsi="Arial"/>
        </w:rPr>
        <w:t> </w:t>
      </w:r>
      <w:r w:rsidRPr="00456CE2">
        <w:rPr>
          <w:rFonts w:ascii="Arial" w:hAnsi="Arial"/>
        </w:rPr>
        <w:t xml:space="preserve">inch total </w:t>
      </w:r>
      <w:r>
        <w:rPr>
          <w:rFonts w:ascii="Arial" w:hAnsi="Arial"/>
        </w:rPr>
        <w:t>air cavity for drainage and ventilation</w:t>
      </w:r>
      <w:r w:rsidRPr="00456CE2">
        <w:rPr>
          <w:rFonts w:ascii="Arial" w:hAnsi="Arial"/>
        </w:rPr>
        <w:t xml:space="preserve">. </w:t>
      </w:r>
    </w:p>
    <w:p w14:paraId="196AD793" w14:textId="77777777" w:rsidR="0078428D" w:rsidRPr="00456CE2" w:rsidRDefault="0078428D" w:rsidP="0078428D">
      <w:pPr>
        <w:pStyle w:val="SpecNote"/>
        <w:ind w:left="1440" w:firstLine="0"/>
        <w:rPr>
          <w:rFonts w:ascii="Arial" w:hAnsi="Arial"/>
        </w:rPr>
      </w:pPr>
      <w:r w:rsidRPr="00456CE2">
        <w:rPr>
          <w:rFonts w:ascii="Arial" w:hAnsi="Arial"/>
        </w:rPr>
        <w:t>Please contact manufacture for further information or questions.</w:t>
      </w:r>
    </w:p>
    <w:p w14:paraId="1807F7EC" w14:textId="04BEE3F7" w:rsidR="00930BA6" w:rsidRPr="00930BA6" w:rsidRDefault="00930BA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sz w:val="24"/>
        </w:rPr>
      </w:pPr>
      <w:r w:rsidRPr="00930BA6">
        <w:rPr>
          <w:b/>
          <w:color w:val="000000"/>
          <w:sz w:val="24"/>
        </w:rPr>
        <w:t>KNIGHT WALL SYSTEMS, inc</w:t>
      </w:r>
    </w:p>
    <w:p w14:paraId="349036C9" w14:textId="1FE44B58"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28308 N. Cedar Road - Deer Park, WA 99006</w:t>
      </w:r>
    </w:p>
    <w:p w14:paraId="1B927AB0"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Toll Free: 1.855.KWS.WALL (597.9255)</w:t>
      </w:r>
    </w:p>
    <w:p w14:paraId="5D797838"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Telephone: 509.262.0104</w:t>
      </w:r>
    </w:p>
    <w:p w14:paraId="1805E4B9" w14:textId="77777777" w:rsid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Fax: 509.262.0106</w:t>
      </w:r>
    </w:p>
    <w:p w14:paraId="4178E67C" w14:textId="6D75F782" w:rsid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Pr>
          <w:b/>
          <w:color w:val="000000"/>
        </w:rPr>
        <w:t xml:space="preserve">Web: </w:t>
      </w:r>
      <w:hyperlink r:id="rId15" w:history="1">
        <w:r w:rsidRPr="00D13DC3">
          <w:rPr>
            <w:rStyle w:val="Hyperlink"/>
            <w:b/>
          </w:rPr>
          <w:t>www.knightwallsystems.com</w:t>
        </w:r>
      </w:hyperlink>
    </w:p>
    <w:p w14:paraId="4AF7A991"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E-mail:</w:t>
      </w:r>
      <w:r w:rsidRPr="004607C6">
        <w:rPr>
          <w:rStyle w:val="apple-converted-space"/>
          <w:b/>
          <w:color w:val="000000"/>
        </w:rPr>
        <w:t> </w:t>
      </w:r>
      <w:hyperlink r:id="rId16" w:history="1">
        <w:r w:rsidRPr="004607C6">
          <w:rPr>
            <w:rStyle w:val="Hyperlink"/>
            <w:b/>
            <w:color w:val="18507C"/>
            <w:bdr w:val="none" w:sz="0" w:space="0" w:color="auto" w:frame="1"/>
          </w:rPr>
          <w:t>info@knightwallsystems.com</w:t>
        </w:r>
      </w:hyperlink>
    </w:p>
    <w:p w14:paraId="618849A7"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General sales:</w:t>
      </w:r>
      <w:r w:rsidRPr="004607C6">
        <w:rPr>
          <w:rStyle w:val="apple-converted-space"/>
          <w:b/>
          <w:color w:val="000000"/>
        </w:rPr>
        <w:t> </w:t>
      </w:r>
      <w:hyperlink r:id="rId17" w:history="1">
        <w:r w:rsidRPr="004607C6">
          <w:rPr>
            <w:rStyle w:val="Hyperlink"/>
            <w:b/>
            <w:color w:val="18507C"/>
            <w:bdr w:val="none" w:sz="0" w:space="0" w:color="auto" w:frame="1"/>
          </w:rPr>
          <w:t>sales@knightwallsystems.com</w:t>
        </w:r>
      </w:hyperlink>
    </w:p>
    <w:p w14:paraId="7D3DC43B" w14:textId="77777777" w:rsidR="004607C6" w:rsidRDefault="004607C6" w:rsidP="004607C6">
      <w:pPr>
        <w:pStyle w:val="SpecNote"/>
        <w:ind w:left="1440"/>
        <w:jc w:val="center"/>
        <w:rPr>
          <w:rFonts w:ascii="Arial" w:hAnsi="Arial"/>
          <w:b/>
        </w:rPr>
      </w:pPr>
    </w:p>
    <w:p w14:paraId="57CEB61D" w14:textId="77777777" w:rsidR="00433CFC" w:rsidRPr="00456CE2" w:rsidRDefault="009741D1" w:rsidP="00456CE2">
      <w:pPr>
        <w:pStyle w:val="SpecNote"/>
        <w:ind w:left="1440"/>
        <w:rPr>
          <w:rFonts w:ascii="Arial" w:hAnsi="Arial"/>
        </w:rPr>
      </w:pPr>
      <w:r w:rsidRPr="00456CE2">
        <w:rPr>
          <w:rFonts w:ascii="Arial" w:hAnsi="Arial"/>
          <w:b/>
        </w:rPr>
        <w:t>DISCLAIMER:</w:t>
      </w:r>
      <w:r w:rsidRPr="00456CE2">
        <w:rPr>
          <w:rFonts w:ascii="Arial" w:hAnsi="Arial"/>
        </w:rPr>
        <w:tab/>
        <w:t>The manufacturer has reviewed the product information contained in this guide specification. The information is organized and presented to assist the specification writer working on a construction project to select the appropriate products and to save time in writing the project specification Section. The specification writer is responsible for product selection as well as the use and application of this information, and should contact the manufacturer to ensure that all options are available and that the associated specification information is valid and correct.</w:t>
      </w:r>
    </w:p>
    <w:p w14:paraId="2EC077A2" w14:textId="77777777" w:rsidR="008D1BDA" w:rsidRDefault="008D1BDA">
      <w:pPr>
        <w:rPr>
          <w:rFonts w:ascii="Arial" w:hAnsi="Arial" w:cs="Arial"/>
          <w:b/>
          <w:caps/>
          <w:sz w:val="20"/>
          <w:szCs w:val="20"/>
        </w:rPr>
      </w:pPr>
      <w:r>
        <w:rPr>
          <w:rFonts w:ascii="Arial" w:hAnsi="Arial" w:cs="Arial"/>
          <w:b/>
          <w:caps/>
          <w:sz w:val="20"/>
          <w:szCs w:val="20"/>
        </w:rPr>
        <w:br w:type="page"/>
      </w:r>
    </w:p>
    <w:p w14:paraId="3968B433" w14:textId="77777777" w:rsidR="0078428D" w:rsidRPr="00456CE2" w:rsidRDefault="0078428D" w:rsidP="0078428D">
      <w:pPr>
        <w:spacing w:after="120"/>
        <w:jc w:val="center"/>
        <w:rPr>
          <w:rFonts w:ascii="Arial" w:hAnsi="Arial" w:cs="Arial"/>
          <w:b/>
          <w:caps/>
          <w:sz w:val="20"/>
          <w:szCs w:val="20"/>
        </w:rPr>
      </w:pPr>
      <w:r w:rsidRPr="00456CE2">
        <w:rPr>
          <w:rFonts w:ascii="Arial" w:hAnsi="Arial" w:cs="Arial"/>
          <w:b/>
          <w:caps/>
          <w:sz w:val="20"/>
          <w:szCs w:val="20"/>
        </w:rPr>
        <w:lastRenderedPageBreak/>
        <w:t>SECTION 07 48 00</w:t>
      </w:r>
    </w:p>
    <w:p w14:paraId="00D5DB41" w14:textId="79A286D9" w:rsidR="0078428D" w:rsidRPr="00456CE2" w:rsidRDefault="0061619C" w:rsidP="0078428D">
      <w:pPr>
        <w:spacing w:after="0" w:line="20" w:lineRule="atLeast"/>
        <w:jc w:val="center"/>
        <w:rPr>
          <w:rFonts w:ascii="Arial" w:hAnsi="Arial" w:cs="Arial"/>
          <w:b/>
          <w:sz w:val="20"/>
          <w:szCs w:val="20"/>
        </w:rPr>
      </w:pPr>
      <w:r>
        <w:rPr>
          <w:rFonts w:ascii="Arial" w:hAnsi="Arial" w:cs="Arial"/>
          <w:b/>
          <w:sz w:val="20"/>
          <w:szCs w:val="20"/>
        </w:rPr>
        <w:t>RAINSCREEN</w:t>
      </w:r>
      <w:r w:rsidR="0078428D" w:rsidRPr="00456CE2">
        <w:rPr>
          <w:rFonts w:ascii="Arial" w:hAnsi="Arial" w:cs="Arial"/>
          <w:b/>
          <w:sz w:val="20"/>
          <w:szCs w:val="20"/>
        </w:rPr>
        <w:t xml:space="preserve"> ATTACHMENT SYSTEM (HCI</w:t>
      </w:r>
      <w:r w:rsidR="001209F7" w:rsidRPr="001209F7">
        <w:rPr>
          <w:rFonts w:ascii="Arial" w:hAnsi="Arial" w:cs="Arial"/>
          <w:b/>
          <w:sz w:val="20"/>
          <w:szCs w:val="20"/>
          <w:vertAlign w:val="superscript"/>
        </w:rPr>
        <w:t>TM</w:t>
      </w:r>
      <w:r w:rsidR="001209F7">
        <w:rPr>
          <w:rFonts w:ascii="Arial" w:hAnsi="Arial" w:cs="Arial"/>
          <w:b/>
          <w:sz w:val="20"/>
          <w:szCs w:val="20"/>
        </w:rPr>
        <w:t xml:space="preserve"> </w:t>
      </w:r>
      <w:r w:rsidR="006153EA">
        <w:rPr>
          <w:rFonts w:ascii="Arial" w:hAnsi="Arial" w:cs="Arial"/>
          <w:b/>
          <w:sz w:val="20"/>
          <w:szCs w:val="20"/>
        </w:rPr>
        <w:t>+ VERTICAL</w:t>
      </w:r>
      <w:r w:rsidR="001209F7">
        <w:rPr>
          <w:rFonts w:ascii="Arial" w:hAnsi="Arial" w:cs="Arial"/>
          <w:b/>
          <w:sz w:val="20"/>
          <w:szCs w:val="20"/>
        </w:rPr>
        <w:t xml:space="preserve"> GIRTS</w:t>
      </w:r>
      <w:r w:rsidR="0078428D" w:rsidRPr="00456CE2">
        <w:rPr>
          <w:rFonts w:ascii="Arial" w:hAnsi="Arial" w:cs="Arial"/>
          <w:b/>
          <w:sz w:val="20"/>
          <w:szCs w:val="20"/>
        </w:rPr>
        <w:t>)</w:t>
      </w:r>
    </w:p>
    <w:p w14:paraId="2748EE1C" w14:textId="77777777" w:rsidR="0078428D" w:rsidRPr="00456CE2" w:rsidRDefault="0078428D" w:rsidP="0078428D">
      <w:pPr>
        <w:pStyle w:val="PART"/>
        <w:numPr>
          <w:ilvl w:val="0"/>
          <w:numId w:val="16"/>
        </w:numPr>
        <w:rPr>
          <w:rFonts w:ascii="Arial" w:hAnsi="Arial" w:cs="Arial"/>
          <w:sz w:val="20"/>
          <w:szCs w:val="20"/>
        </w:rPr>
      </w:pPr>
      <w:r w:rsidRPr="00456CE2">
        <w:rPr>
          <w:rFonts w:ascii="Arial" w:hAnsi="Arial" w:cs="Arial"/>
          <w:sz w:val="20"/>
          <w:szCs w:val="20"/>
        </w:rPr>
        <w:t>General</w:t>
      </w:r>
    </w:p>
    <w:p w14:paraId="33E36311" w14:textId="77777777" w:rsidR="0078428D" w:rsidRPr="00456CE2" w:rsidRDefault="0078428D" w:rsidP="0078428D">
      <w:pPr>
        <w:pStyle w:val="SECTION"/>
        <w:rPr>
          <w:rFonts w:cs="Arial"/>
          <w:szCs w:val="20"/>
        </w:rPr>
      </w:pPr>
      <w:r w:rsidRPr="00456CE2">
        <w:rPr>
          <w:rFonts w:cs="Arial"/>
          <w:szCs w:val="20"/>
        </w:rPr>
        <w:t>Summary</w:t>
      </w:r>
    </w:p>
    <w:p w14:paraId="355C5FAD" w14:textId="3309FB96" w:rsidR="0078428D" w:rsidRPr="00456CE2" w:rsidRDefault="0078428D" w:rsidP="0078428D">
      <w:pPr>
        <w:pStyle w:val="CAPLTR"/>
        <w:rPr>
          <w:rFonts w:cs="Arial"/>
          <w:szCs w:val="20"/>
        </w:rPr>
      </w:pPr>
      <w:r w:rsidRPr="00456CE2">
        <w:rPr>
          <w:rFonts w:cs="Arial"/>
          <w:szCs w:val="20"/>
        </w:rPr>
        <w:t xml:space="preserve">Provide a thermally broken, </w:t>
      </w:r>
      <w:r w:rsidR="0061619C">
        <w:rPr>
          <w:rFonts w:cs="Arial"/>
          <w:szCs w:val="20"/>
        </w:rPr>
        <w:t>rainscreen</w:t>
      </w:r>
      <w:r w:rsidRPr="00456CE2">
        <w:rPr>
          <w:rFonts w:cs="Arial"/>
          <w:szCs w:val="20"/>
        </w:rPr>
        <w:t xml:space="preserve"> </w:t>
      </w:r>
      <w:r>
        <w:rPr>
          <w:rFonts w:cs="Arial"/>
          <w:szCs w:val="20"/>
        </w:rPr>
        <w:t>attachment</w:t>
      </w:r>
      <w:r w:rsidRPr="00456CE2">
        <w:rPr>
          <w:rFonts w:cs="Arial"/>
          <w:szCs w:val="20"/>
        </w:rPr>
        <w:t xml:space="preserve"> system for attachment of exterior cladding </w:t>
      </w:r>
      <w:r w:rsidRPr="00456CE2">
        <w:rPr>
          <w:rFonts w:cs="Arial"/>
          <w:color w:val="FF0000"/>
          <w:szCs w:val="20"/>
        </w:rPr>
        <w:t>[INSERT TYPE OF CLADDING]</w:t>
      </w:r>
      <w:r w:rsidRPr="00456CE2">
        <w:rPr>
          <w:rFonts w:cs="Arial"/>
          <w:szCs w:val="20"/>
        </w:rPr>
        <w:t xml:space="preserve"> installed over continuous exterior-insulation.</w:t>
      </w:r>
    </w:p>
    <w:p w14:paraId="33CF3F89" w14:textId="77777777" w:rsidR="0078428D" w:rsidRPr="00456CE2" w:rsidRDefault="0078428D" w:rsidP="0078428D">
      <w:pPr>
        <w:pStyle w:val="CAPLTR"/>
        <w:rPr>
          <w:rFonts w:cs="Arial"/>
          <w:szCs w:val="20"/>
        </w:rPr>
      </w:pPr>
      <w:r w:rsidRPr="00456CE2">
        <w:rPr>
          <w:rFonts w:cs="Arial"/>
          <w:szCs w:val="20"/>
        </w:rPr>
        <w:t>Related Sections:</w:t>
      </w:r>
    </w:p>
    <w:p w14:paraId="30C53822" w14:textId="77777777" w:rsidR="0078428D" w:rsidRDefault="0078428D" w:rsidP="0078428D">
      <w:pPr>
        <w:pStyle w:val="NMBR"/>
        <w:rPr>
          <w:rFonts w:cs="Arial"/>
          <w:szCs w:val="20"/>
        </w:rPr>
      </w:pPr>
      <w:r>
        <w:rPr>
          <w:rFonts w:cs="Arial"/>
          <w:szCs w:val="20"/>
        </w:rPr>
        <w:t>Refer to Division 05 Section “Steel Stud Framing”.</w:t>
      </w:r>
    </w:p>
    <w:p w14:paraId="0FB48481" w14:textId="5759DA58" w:rsidR="00C31DA3" w:rsidRPr="002704EA" w:rsidRDefault="002704EA" w:rsidP="00C31DA3">
      <w:pPr>
        <w:pStyle w:val="NMBR"/>
        <w:rPr>
          <w:rFonts w:cs="Arial"/>
          <w:color w:val="FF0000"/>
          <w:szCs w:val="20"/>
        </w:rPr>
      </w:pPr>
      <w:r>
        <w:rPr>
          <w:rFonts w:cs="Arial"/>
          <w:color w:val="FF0000"/>
          <w:szCs w:val="20"/>
        </w:rPr>
        <w:t>[</w:t>
      </w:r>
      <w:r w:rsidR="00C31DA3" w:rsidRPr="002704EA">
        <w:rPr>
          <w:rFonts w:cs="Arial"/>
          <w:color w:val="FF0000"/>
          <w:szCs w:val="20"/>
        </w:rPr>
        <w:t>Refer to Division 06 Section “Rough Carpentry” for wood framing.</w:t>
      </w:r>
      <w:r>
        <w:rPr>
          <w:rFonts w:cs="Arial"/>
          <w:color w:val="FF0000"/>
          <w:szCs w:val="20"/>
        </w:rPr>
        <w:t>]</w:t>
      </w:r>
    </w:p>
    <w:p w14:paraId="7EC55B3E" w14:textId="4F56331B" w:rsidR="002704EA" w:rsidRPr="002704EA" w:rsidRDefault="002704EA" w:rsidP="0078428D">
      <w:pPr>
        <w:pStyle w:val="NMBR"/>
        <w:rPr>
          <w:rFonts w:cs="Arial"/>
          <w:color w:val="FF0000"/>
          <w:szCs w:val="20"/>
        </w:rPr>
      </w:pPr>
      <w:r w:rsidRPr="002704EA">
        <w:rPr>
          <w:rFonts w:cs="Arial"/>
          <w:color w:val="FF0000"/>
          <w:szCs w:val="20"/>
        </w:rPr>
        <w:t>[Refer to Division 06 Section “Sheathing”</w:t>
      </w:r>
      <w:r w:rsidR="00657245">
        <w:rPr>
          <w:rFonts w:cs="Arial"/>
          <w:color w:val="FF0000"/>
          <w:szCs w:val="20"/>
        </w:rPr>
        <w:t>.</w:t>
      </w:r>
      <w:r w:rsidRPr="002704EA">
        <w:rPr>
          <w:rFonts w:cs="Arial"/>
          <w:color w:val="FF0000"/>
          <w:szCs w:val="20"/>
        </w:rPr>
        <w:t>]</w:t>
      </w:r>
    </w:p>
    <w:p w14:paraId="19074BE1" w14:textId="738D1EA5" w:rsidR="0078428D" w:rsidRPr="00456CE2" w:rsidRDefault="0078428D" w:rsidP="0078428D">
      <w:pPr>
        <w:pStyle w:val="NMBR"/>
        <w:rPr>
          <w:rFonts w:cs="Arial"/>
          <w:szCs w:val="20"/>
        </w:rPr>
      </w:pPr>
      <w:r w:rsidRPr="00456CE2">
        <w:rPr>
          <w:rFonts w:cs="Arial"/>
          <w:szCs w:val="20"/>
        </w:rPr>
        <w:t>Refer to Division 07 Section “Air Barrier”</w:t>
      </w:r>
      <w:r w:rsidR="002704EA">
        <w:rPr>
          <w:rFonts w:cs="Arial"/>
          <w:szCs w:val="20"/>
        </w:rPr>
        <w:t>.</w:t>
      </w:r>
    </w:p>
    <w:p w14:paraId="47F6B890" w14:textId="77777777" w:rsidR="0078428D" w:rsidRPr="00456CE2" w:rsidRDefault="0078428D" w:rsidP="0078428D">
      <w:pPr>
        <w:pStyle w:val="NMBR"/>
        <w:rPr>
          <w:rFonts w:cs="Arial"/>
          <w:szCs w:val="20"/>
        </w:rPr>
      </w:pPr>
      <w:r w:rsidRPr="00456CE2">
        <w:rPr>
          <w:rFonts w:cs="Arial"/>
          <w:szCs w:val="20"/>
        </w:rPr>
        <w:t>Refer to Division 07 Section “</w:t>
      </w:r>
      <w:r w:rsidRPr="004D2EF8">
        <w:rPr>
          <w:rFonts w:cs="Arial"/>
          <w:color w:val="FF0000"/>
          <w:szCs w:val="20"/>
        </w:rPr>
        <w:t>[INSERT TYPE Siding/Cladding Panel]</w:t>
      </w:r>
      <w:r w:rsidRPr="00456CE2">
        <w:rPr>
          <w:rFonts w:cs="Arial"/>
          <w:szCs w:val="20"/>
        </w:rPr>
        <w:t>”.</w:t>
      </w:r>
    </w:p>
    <w:p w14:paraId="5F1348E3" w14:textId="77777777" w:rsidR="0078428D" w:rsidRPr="00456CE2" w:rsidRDefault="0078428D" w:rsidP="0078428D">
      <w:pPr>
        <w:pStyle w:val="NMBR"/>
        <w:rPr>
          <w:rFonts w:cs="Arial"/>
          <w:szCs w:val="20"/>
        </w:rPr>
      </w:pPr>
      <w:r w:rsidRPr="00456CE2">
        <w:rPr>
          <w:rFonts w:cs="Arial"/>
          <w:szCs w:val="20"/>
        </w:rPr>
        <w:t>Refer to Division 07 Section “Thermal Insulation” for exterior continuous insulation.</w:t>
      </w:r>
    </w:p>
    <w:p w14:paraId="01E00316" w14:textId="77777777" w:rsidR="0078428D" w:rsidRPr="00681E56" w:rsidRDefault="0078428D" w:rsidP="0078428D">
      <w:pPr>
        <w:pStyle w:val="NMBR"/>
        <w:rPr>
          <w:rFonts w:cs="Arial"/>
          <w:color w:val="FF0000"/>
          <w:szCs w:val="20"/>
        </w:rPr>
      </w:pPr>
      <w:r w:rsidRPr="00681E56">
        <w:rPr>
          <w:rFonts w:cs="Arial"/>
          <w:color w:val="FF0000"/>
          <w:szCs w:val="20"/>
        </w:rPr>
        <w:t>[Refer to Division 07 Section “Spray Applied Polyurethane Insulation”.]</w:t>
      </w:r>
    </w:p>
    <w:p w14:paraId="09E31593" w14:textId="77777777" w:rsidR="0078428D" w:rsidRPr="00456CE2" w:rsidRDefault="0078428D" w:rsidP="0078428D">
      <w:pPr>
        <w:pStyle w:val="SECTION"/>
        <w:rPr>
          <w:rFonts w:cs="Arial"/>
          <w:szCs w:val="20"/>
        </w:rPr>
      </w:pPr>
      <w:r w:rsidRPr="00456CE2">
        <w:rPr>
          <w:rFonts w:cs="Arial"/>
          <w:szCs w:val="20"/>
        </w:rPr>
        <w:t>SYSTEM description</w:t>
      </w:r>
    </w:p>
    <w:p w14:paraId="67BF4CD1" w14:textId="77777777" w:rsidR="0078428D" w:rsidRPr="00456CE2" w:rsidRDefault="0078428D" w:rsidP="0078428D">
      <w:pPr>
        <w:pStyle w:val="CAPLTR"/>
        <w:rPr>
          <w:rFonts w:cs="Arial"/>
          <w:szCs w:val="20"/>
        </w:rPr>
      </w:pPr>
      <w:r w:rsidRPr="00456CE2">
        <w:rPr>
          <w:rFonts w:cs="Arial"/>
          <w:szCs w:val="20"/>
        </w:rPr>
        <w:t>System assembly shall include the following components from the substrate out:</w:t>
      </w:r>
    </w:p>
    <w:p w14:paraId="30F2E966" w14:textId="77777777" w:rsidR="0078428D" w:rsidRPr="00456CE2" w:rsidRDefault="0078428D" w:rsidP="0078428D">
      <w:pPr>
        <w:pStyle w:val="NMBR"/>
        <w:rPr>
          <w:rFonts w:cs="Arial"/>
          <w:color w:val="FF0000"/>
          <w:szCs w:val="20"/>
        </w:rPr>
      </w:pPr>
      <w:r w:rsidRPr="00456CE2">
        <w:rPr>
          <w:rFonts w:cs="Arial"/>
          <w:color w:val="FF0000"/>
          <w:szCs w:val="20"/>
        </w:rPr>
        <w:t>[Spray polyurethane foam (applied to interior wall cavity for steel stud</w:t>
      </w:r>
      <w:r>
        <w:rPr>
          <w:rFonts w:cs="Arial"/>
          <w:color w:val="FF0000"/>
          <w:szCs w:val="20"/>
        </w:rPr>
        <w:t xml:space="preserve"> wall framing</w:t>
      </w:r>
      <w:r w:rsidRPr="00456CE2">
        <w:rPr>
          <w:rFonts w:cs="Arial"/>
          <w:color w:val="FF0000"/>
          <w:szCs w:val="20"/>
        </w:rPr>
        <w:t>).]</w:t>
      </w:r>
    </w:p>
    <w:p w14:paraId="71F0C5CB" w14:textId="38F36F1F" w:rsidR="0078428D" w:rsidRPr="00456CE2" w:rsidRDefault="0078428D" w:rsidP="0078428D">
      <w:pPr>
        <w:pStyle w:val="NMBR"/>
        <w:rPr>
          <w:rFonts w:cs="Arial"/>
          <w:szCs w:val="20"/>
        </w:rPr>
      </w:pPr>
      <w:r w:rsidRPr="00456CE2">
        <w:rPr>
          <w:rFonts w:cs="Arial"/>
          <w:szCs w:val="20"/>
        </w:rPr>
        <w:t xml:space="preserve">Substrate: </w:t>
      </w:r>
      <w:r w:rsidR="00BA2979">
        <w:rPr>
          <w:rFonts w:cs="Arial"/>
          <w:szCs w:val="20"/>
        </w:rPr>
        <w:t>W</w:t>
      </w:r>
      <w:r w:rsidRPr="002704EA">
        <w:rPr>
          <w:rFonts w:cs="Arial"/>
          <w:szCs w:val="20"/>
        </w:rPr>
        <w:t xml:space="preserve">all framing assembly </w:t>
      </w:r>
      <w:r>
        <w:rPr>
          <w:rFonts w:cs="Arial"/>
          <w:color w:val="FF0000"/>
          <w:szCs w:val="20"/>
        </w:rPr>
        <w:t>[and sheathing]</w:t>
      </w:r>
      <w:r w:rsidRPr="00456CE2">
        <w:rPr>
          <w:rFonts w:cs="Arial"/>
          <w:color w:val="FF0000"/>
          <w:szCs w:val="20"/>
        </w:rPr>
        <w:t xml:space="preserve"> [Concrete masonry unit wall] [Concrete wall]</w:t>
      </w:r>
      <w:r w:rsidR="00657245">
        <w:rPr>
          <w:rFonts w:cs="Arial"/>
          <w:color w:val="FF0000"/>
          <w:szCs w:val="20"/>
        </w:rPr>
        <w:t>.</w:t>
      </w:r>
    </w:p>
    <w:p w14:paraId="453966C6" w14:textId="77777777" w:rsidR="002704EA" w:rsidRPr="00CC127D" w:rsidRDefault="002704EA" w:rsidP="002704EA">
      <w:pPr>
        <w:pStyle w:val="NMBR"/>
        <w:rPr>
          <w:rFonts w:cs="Arial"/>
          <w:szCs w:val="20"/>
        </w:rPr>
      </w:pPr>
      <w:r>
        <w:rPr>
          <w:rFonts w:cs="Arial"/>
          <w:szCs w:val="20"/>
        </w:rPr>
        <w:t xml:space="preserve">Weather Resistant/Air Barrier </w:t>
      </w:r>
      <w:r w:rsidRPr="0007378C">
        <w:rPr>
          <w:rFonts w:cs="Arial"/>
          <w:color w:val="FF0000"/>
          <w:szCs w:val="20"/>
        </w:rPr>
        <w:t>[over substrate OR over continuous insulation]</w:t>
      </w:r>
      <w:r>
        <w:rPr>
          <w:rFonts w:cs="Arial"/>
          <w:szCs w:val="20"/>
        </w:rPr>
        <w:t>.</w:t>
      </w:r>
    </w:p>
    <w:p w14:paraId="3CE0F17C" w14:textId="77777777" w:rsidR="0078428D" w:rsidRPr="00456CE2" w:rsidRDefault="0078428D" w:rsidP="0078428D">
      <w:pPr>
        <w:pStyle w:val="NMBR"/>
        <w:rPr>
          <w:rFonts w:cs="Arial"/>
          <w:szCs w:val="20"/>
        </w:rPr>
      </w:pPr>
      <w:r w:rsidRPr="00456CE2">
        <w:rPr>
          <w:rFonts w:cs="Arial"/>
          <w:szCs w:val="20"/>
        </w:rPr>
        <w:t>Continuous insulation.</w:t>
      </w:r>
    </w:p>
    <w:p w14:paraId="4D780523" w14:textId="6C3E5D88" w:rsidR="0078428D" w:rsidRPr="00456CE2" w:rsidRDefault="0078428D" w:rsidP="0078428D">
      <w:pPr>
        <w:pStyle w:val="NMBR"/>
        <w:rPr>
          <w:rFonts w:cs="Arial"/>
          <w:szCs w:val="20"/>
        </w:rPr>
      </w:pPr>
      <w:r w:rsidRPr="00456CE2">
        <w:rPr>
          <w:rFonts w:cs="Arial"/>
          <w:szCs w:val="20"/>
        </w:rPr>
        <w:t xml:space="preserve">Thermally broken </w:t>
      </w:r>
      <w:r w:rsidR="0061619C">
        <w:rPr>
          <w:rFonts w:cs="Arial"/>
          <w:szCs w:val="20"/>
        </w:rPr>
        <w:t>rainscreen</w:t>
      </w:r>
      <w:r>
        <w:rPr>
          <w:rFonts w:cs="Arial"/>
          <w:szCs w:val="20"/>
        </w:rPr>
        <w:t xml:space="preserve"> </w:t>
      </w:r>
      <w:r w:rsidRPr="00456CE2">
        <w:rPr>
          <w:rFonts w:cs="Arial"/>
          <w:szCs w:val="20"/>
        </w:rPr>
        <w:t>attachment system.</w:t>
      </w:r>
    </w:p>
    <w:p w14:paraId="1069E91C" w14:textId="77777777" w:rsidR="0078428D" w:rsidRPr="00456CE2" w:rsidRDefault="0078428D" w:rsidP="0078428D">
      <w:pPr>
        <w:pStyle w:val="NMBR"/>
        <w:rPr>
          <w:rFonts w:cs="Arial"/>
          <w:szCs w:val="20"/>
        </w:rPr>
      </w:pPr>
      <w:r>
        <w:rPr>
          <w:rFonts w:cs="Arial"/>
          <w:szCs w:val="20"/>
        </w:rPr>
        <w:t>Exterior cladding</w:t>
      </w:r>
      <w:r w:rsidRPr="00456CE2">
        <w:rPr>
          <w:rFonts w:cs="Arial"/>
          <w:szCs w:val="20"/>
        </w:rPr>
        <w:t>.</w:t>
      </w:r>
    </w:p>
    <w:p w14:paraId="4A207F09" w14:textId="77777777" w:rsidR="0078428D" w:rsidRPr="00456CE2" w:rsidRDefault="0078428D" w:rsidP="0078428D">
      <w:pPr>
        <w:pStyle w:val="CAPLTR"/>
        <w:rPr>
          <w:rFonts w:cs="Arial"/>
          <w:szCs w:val="20"/>
        </w:rPr>
      </w:pPr>
      <w:r w:rsidRPr="00456CE2">
        <w:rPr>
          <w:rFonts w:cs="Arial"/>
          <w:szCs w:val="20"/>
        </w:rPr>
        <w:t>Design Requirements:</w:t>
      </w:r>
    </w:p>
    <w:p w14:paraId="5BB64805" w14:textId="77777777" w:rsidR="0078428D" w:rsidRPr="00456CE2" w:rsidRDefault="0078428D" w:rsidP="0078428D">
      <w:pPr>
        <w:pStyle w:val="NMBR"/>
        <w:rPr>
          <w:rFonts w:cs="Arial"/>
          <w:szCs w:val="20"/>
        </w:rPr>
      </w:pPr>
      <w:r w:rsidRPr="00456CE2">
        <w:rPr>
          <w:rFonts w:cs="Arial"/>
          <w:szCs w:val="20"/>
        </w:rPr>
        <w:t>Manufacturer is responsible for designing system, including anchorage to structural system and necessary modifications to meet specified requirements and maintain visual design concepts.</w:t>
      </w:r>
    </w:p>
    <w:p w14:paraId="7AF5DA27" w14:textId="516DA0E8" w:rsidR="0078428D" w:rsidRPr="00456CE2" w:rsidRDefault="0078428D" w:rsidP="0078428D">
      <w:pPr>
        <w:pStyle w:val="NMBR"/>
        <w:rPr>
          <w:rFonts w:cs="Arial"/>
          <w:szCs w:val="20"/>
        </w:rPr>
      </w:pPr>
      <w:r w:rsidRPr="00456CE2">
        <w:rPr>
          <w:rFonts w:cs="Arial"/>
          <w:szCs w:val="20"/>
        </w:rPr>
        <w:t xml:space="preserve">Employ registered professional engineer, licensed to practice engineering in jurisdiction where Project is located, to engineer each component of </w:t>
      </w:r>
      <w:r w:rsidR="0061619C">
        <w:rPr>
          <w:rFonts w:cs="Arial"/>
          <w:szCs w:val="20"/>
        </w:rPr>
        <w:t>rainscreen</w:t>
      </w:r>
      <w:r w:rsidRPr="00456CE2">
        <w:rPr>
          <w:rFonts w:cs="Arial"/>
          <w:szCs w:val="20"/>
        </w:rPr>
        <w:t xml:space="preserve"> </w:t>
      </w:r>
      <w:r>
        <w:rPr>
          <w:rFonts w:cs="Arial"/>
          <w:szCs w:val="20"/>
        </w:rPr>
        <w:t xml:space="preserve">attachment </w:t>
      </w:r>
      <w:r w:rsidRPr="00456CE2">
        <w:rPr>
          <w:rFonts w:cs="Arial"/>
          <w:szCs w:val="20"/>
        </w:rPr>
        <w:t>system.</w:t>
      </w:r>
    </w:p>
    <w:p w14:paraId="44BF116A" w14:textId="4BB994C9" w:rsidR="0078428D" w:rsidRPr="00456CE2" w:rsidRDefault="0078428D" w:rsidP="0078428D">
      <w:pPr>
        <w:pStyle w:val="NMBR"/>
        <w:rPr>
          <w:rFonts w:cs="Arial"/>
          <w:szCs w:val="20"/>
        </w:rPr>
      </w:pPr>
      <w:r w:rsidRPr="00456CE2">
        <w:rPr>
          <w:rFonts w:cs="Arial"/>
          <w:szCs w:val="20"/>
        </w:rPr>
        <w:t xml:space="preserve">Structural Design: Exterior-insulated </w:t>
      </w:r>
      <w:r w:rsidR="0061619C">
        <w:rPr>
          <w:rFonts w:cs="Arial"/>
          <w:szCs w:val="20"/>
        </w:rPr>
        <w:t>rainscreen</w:t>
      </w:r>
      <w:r w:rsidRPr="00456CE2">
        <w:rPr>
          <w:rFonts w:cs="Arial"/>
          <w:szCs w:val="20"/>
        </w:rPr>
        <w:t xml:space="preserve"> wall assembl</w:t>
      </w:r>
      <w:r>
        <w:rPr>
          <w:rFonts w:cs="Arial"/>
          <w:szCs w:val="20"/>
        </w:rPr>
        <w:t>y</w:t>
      </w:r>
      <w:r w:rsidRPr="00456CE2">
        <w:rPr>
          <w:rFonts w:cs="Arial"/>
          <w:szCs w:val="20"/>
        </w:rPr>
        <w:t xml:space="preserve"> capable of withstanding effects of load and stresses from dead loads, wind loads, ice loads</w:t>
      </w:r>
      <w:r>
        <w:rPr>
          <w:rFonts w:cs="Arial"/>
          <w:szCs w:val="20"/>
        </w:rPr>
        <w:t xml:space="preserve"> (if applicable)</w:t>
      </w:r>
      <w:r w:rsidRPr="00456CE2">
        <w:rPr>
          <w:rFonts w:cs="Arial"/>
          <w:szCs w:val="20"/>
        </w:rPr>
        <w:t xml:space="preserve"> </w:t>
      </w:r>
      <w:r w:rsidR="002704EA">
        <w:rPr>
          <w:rFonts w:cs="Arial"/>
          <w:szCs w:val="20"/>
        </w:rPr>
        <w:t xml:space="preserve">as indicated on Structural General Notes on Structural Drawings, </w:t>
      </w:r>
      <w:r w:rsidRPr="00456CE2">
        <w:rPr>
          <w:rFonts w:cs="Arial"/>
          <w:szCs w:val="20"/>
        </w:rPr>
        <w:t>and normal thermal movement without evidence of permanent defects of assemblies or components.</w:t>
      </w:r>
    </w:p>
    <w:p w14:paraId="73336438" w14:textId="77777777" w:rsidR="0078428D" w:rsidRPr="00456CE2" w:rsidRDefault="0078428D" w:rsidP="0078428D">
      <w:pPr>
        <w:pStyle w:val="SMLLTR"/>
        <w:rPr>
          <w:rFonts w:cs="Arial"/>
          <w:szCs w:val="20"/>
        </w:rPr>
      </w:pPr>
      <w:r w:rsidRPr="00456CE2">
        <w:rPr>
          <w:rFonts w:cs="Arial"/>
          <w:szCs w:val="20"/>
        </w:rPr>
        <w:t>Thermal Movements: Provide assemblies that allow for thermal movements resulting from the following maximum ambient temperatures by preventing overstressing of components and other detrimental effects:</w:t>
      </w:r>
    </w:p>
    <w:p w14:paraId="15989B67" w14:textId="77777777" w:rsidR="0078428D" w:rsidRPr="00456CE2" w:rsidRDefault="0078428D" w:rsidP="0078428D">
      <w:pPr>
        <w:pStyle w:val="SMLLTR"/>
        <w:numPr>
          <w:ilvl w:val="5"/>
          <w:numId w:val="16"/>
        </w:numPr>
        <w:rPr>
          <w:rFonts w:cs="Arial"/>
          <w:szCs w:val="20"/>
        </w:rPr>
      </w:pPr>
      <w:r w:rsidRPr="00456CE2">
        <w:rPr>
          <w:rFonts w:cs="Arial"/>
          <w:szCs w:val="20"/>
        </w:rPr>
        <w:t>Temperature Change (range): 120 degrees Fahrenheit (67 degrees C), ambient:</w:t>
      </w:r>
    </w:p>
    <w:p w14:paraId="1A8E76FE" w14:textId="77777777" w:rsidR="0078428D" w:rsidRPr="00456CE2" w:rsidRDefault="0078428D" w:rsidP="0078428D">
      <w:pPr>
        <w:pStyle w:val="NMBR"/>
        <w:rPr>
          <w:rFonts w:cs="Arial"/>
          <w:szCs w:val="20"/>
        </w:rPr>
      </w:pPr>
      <w:r w:rsidRPr="00456CE2">
        <w:rPr>
          <w:rFonts w:cs="Arial"/>
          <w:szCs w:val="20"/>
        </w:rPr>
        <w:t>Support Framing/Attachment System:</w:t>
      </w:r>
    </w:p>
    <w:p w14:paraId="6677A711" w14:textId="77777777" w:rsidR="0078428D" w:rsidRPr="00456CE2" w:rsidRDefault="0078428D" w:rsidP="0078428D">
      <w:pPr>
        <w:pStyle w:val="SMLLTR"/>
        <w:rPr>
          <w:rFonts w:cs="Arial"/>
          <w:szCs w:val="20"/>
        </w:rPr>
      </w:pPr>
      <w:r w:rsidRPr="00456CE2">
        <w:rPr>
          <w:rFonts w:cs="Arial"/>
          <w:szCs w:val="20"/>
        </w:rPr>
        <w:lastRenderedPageBreak/>
        <w:t>No framing component may penetrate the layer of continuous exterior insulation other than thermally isolated faste</w:t>
      </w:r>
      <w:bookmarkStart w:id="0" w:name="_GoBack"/>
      <w:bookmarkEnd w:id="0"/>
      <w:r w:rsidRPr="00456CE2">
        <w:rPr>
          <w:rFonts w:cs="Arial"/>
          <w:szCs w:val="20"/>
        </w:rPr>
        <w:t>ners.</w:t>
      </w:r>
    </w:p>
    <w:p w14:paraId="17512B3E" w14:textId="77777777" w:rsidR="0078428D" w:rsidRPr="00456CE2" w:rsidRDefault="0078428D" w:rsidP="0078428D">
      <w:pPr>
        <w:pStyle w:val="SMLLTR"/>
        <w:rPr>
          <w:rFonts w:cs="Arial"/>
          <w:szCs w:val="20"/>
        </w:rPr>
      </w:pPr>
      <w:r w:rsidRPr="00456CE2">
        <w:rPr>
          <w:rFonts w:cs="Arial"/>
          <w:szCs w:val="20"/>
        </w:rPr>
        <w:t>Frequency and spacing of stiffened horizontal girts as indicated by manufacture in project specific engineering package.</w:t>
      </w:r>
    </w:p>
    <w:p w14:paraId="1FF4AADD" w14:textId="77777777" w:rsidR="0078428D" w:rsidRPr="00456CE2" w:rsidRDefault="0078428D" w:rsidP="0078428D">
      <w:pPr>
        <w:pStyle w:val="CAPLTR"/>
        <w:rPr>
          <w:rFonts w:cs="Arial"/>
          <w:szCs w:val="20"/>
        </w:rPr>
      </w:pPr>
      <w:r w:rsidRPr="00456CE2">
        <w:rPr>
          <w:rFonts w:cs="Arial"/>
          <w:szCs w:val="20"/>
        </w:rPr>
        <w:t>Performance Requirements:</w:t>
      </w:r>
    </w:p>
    <w:p w14:paraId="084BA2C0" w14:textId="77777777" w:rsidR="0078428D" w:rsidRPr="00456CE2" w:rsidRDefault="0078428D" w:rsidP="0078428D">
      <w:pPr>
        <w:pStyle w:val="SpecNote"/>
        <w:ind w:left="1440"/>
        <w:rPr>
          <w:rFonts w:ascii="Arial" w:hAnsi="Arial"/>
        </w:rPr>
      </w:pPr>
      <w:r w:rsidRPr="00456CE2">
        <w:rPr>
          <w:rFonts w:ascii="Arial" w:hAnsi="Arial"/>
          <w:b/>
        </w:rPr>
        <w:t>SPEC NOTE:</w:t>
      </w:r>
      <w:r w:rsidRPr="00456CE2">
        <w:rPr>
          <w:rFonts w:ascii="Arial" w:hAnsi="Arial"/>
        </w:rPr>
        <w:tab/>
        <w:t xml:space="preserve">COORDINATE WITH COMPLETE WALL ASSEMBLY TO DETERMINE APPLICABLE THERMAL PERFORMANCE CRITERIA TO SUIT PROJECT REQUIREMENTS, INCLUDING TOTAL WALL </w:t>
      </w:r>
      <w:r>
        <w:rPr>
          <w:rFonts w:ascii="Arial" w:hAnsi="Arial"/>
        </w:rPr>
        <w:t xml:space="preserve">EFFECTIVE </w:t>
      </w:r>
      <w:r w:rsidRPr="00456CE2">
        <w:rPr>
          <w:rFonts w:ascii="Arial" w:hAnsi="Arial"/>
        </w:rPr>
        <w:t xml:space="preserve">R-VALUE (U-FACTOR) REQUIRED. </w:t>
      </w:r>
    </w:p>
    <w:p w14:paraId="58AF57A5" w14:textId="3EDAC6DA" w:rsidR="0078428D" w:rsidRPr="00456CE2" w:rsidRDefault="0061619C" w:rsidP="0078428D">
      <w:pPr>
        <w:pStyle w:val="NMBR"/>
        <w:rPr>
          <w:rFonts w:cs="Arial"/>
          <w:szCs w:val="20"/>
        </w:rPr>
      </w:pPr>
      <w:r>
        <w:rPr>
          <w:rFonts w:cs="Arial"/>
          <w:szCs w:val="20"/>
        </w:rPr>
        <w:t>Rainscreen</w:t>
      </w:r>
      <w:r w:rsidR="0078428D" w:rsidRPr="00456CE2">
        <w:rPr>
          <w:rFonts w:cs="Arial"/>
          <w:szCs w:val="20"/>
        </w:rPr>
        <w:t xml:space="preserve"> Attachment System Performance: Comply with ANSI/ASHRAE 90.1-2010 definition of continuous insulation (</w:t>
      </w:r>
      <w:proofErr w:type="spellStart"/>
      <w:r w:rsidR="0078428D" w:rsidRPr="00456CE2">
        <w:rPr>
          <w:rFonts w:cs="Arial"/>
          <w:szCs w:val="20"/>
        </w:rPr>
        <w:t>c.i.</w:t>
      </w:r>
      <w:proofErr w:type="spellEnd"/>
      <w:r w:rsidR="0078428D" w:rsidRPr="00456CE2">
        <w:rPr>
          <w:rFonts w:cs="Arial"/>
          <w:szCs w:val="20"/>
        </w:rPr>
        <w:t>).</w:t>
      </w:r>
    </w:p>
    <w:p w14:paraId="59C2421C" w14:textId="77777777" w:rsidR="0078428D" w:rsidRPr="00456CE2" w:rsidRDefault="0078428D" w:rsidP="0078428D">
      <w:pPr>
        <w:pStyle w:val="NMBR"/>
        <w:rPr>
          <w:rFonts w:cs="Arial"/>
          <w:szCs w:val="20"/>
        </w:rPr>
      </w:pPr>
      <w:r w:rsidRPr="00456CE2">
        <w:rPr>
          <w:rFonts w:cs="Arial"/>
          <w:szCs w:val="20"/>
        </w:rPr>
        <w:t>No thermal bridges other than fasteners and service openings.</w:t>
      </w:r>
    </w:p>
    <w:p w14:paraId="0C6F1EF7" w14:textId="77777777" w:rsidR="0078428D" w:rsidRPr="00456CE2" w:rsidRDefault="0078428D" w:rsidP="0078428D">
      <w:pPr>
        <w:pStyle w:val="NMBR"/>
        <w:rPr>
          <w:rFonts w:cs="Arial"/>
          <w:szCs w:val="20"/>
        </w:rPr>
      </w:pPr>
      <w:r w:rsidRPr="00456CE2">
        <w:rPr>
          <w:rFonts w:cs="Arial"/>
          <w:szCs w:val="20"/>
        </w:rPr>
        <w:t>Thermal Performance:</w:t>
      </w:r>
    </w:p>
    <w:p w14:paraId="1E03A7B3" w14:textId="3A3CA7D1" w:rsidR="0078428D" w:rsidRPr="00456CE2" w:rsidRDefault="0078428D" w:rsidP="0078428D">
      <w:pPr>
        <w:pStyle w:val="SMLLTR"/>
        <w:rPr>
          <w:rFonts w:cs="Arial"/>
          <w:szCs w:val="20"/>
        </w:rPr>
      </w:pPr>
      <w:r w:rsidRPr="00456CE2">
        <w:rPr>
          <w:rFonts w:cs="Arial"/>
          <w:szCs w:val="20"/>
        </w:rPr>
        <w:t>Full constructed assembly must have a minimum 9</w:t>
      </w:r>
      <w:r w:rsidR="00AE0718">
        <w:rPr>
          <w:rFonts w:cs="Arial"/>
          <w:szCs w:val="20"/>
        </w:rPr>
        <w:t>0</w:t>
      </w:r>
      <w:r w:rsidRPr="00456CE2">
        <w:rPr>
          <w:rFonts w:cs="Arial"/>
          <w:szCs w:val="20"/>
        </w:rPr>
        <w:t xml:space="preserve">% EFFECTIVE R-value when compared to the exterior </w:t>
      </w:r>
      <w:r>
        <w:rPr>
          <w:rFonts w:cs="Arial"/>
          <w:szCs w:val="20"/>
        </w:rPr>
        <w:t xml:space="preserve">continuous </w:t>
      </w:r>
      <w:r w:rsidRPr="00456CE2">
        <w:rPr>
          <w:rFonts w:cs="Arial"/>
          <w:szCs w:val="20"/>
        </w:rPr>
        <w:t>insulation</w:t>
      </w:r>
      <w:r>
        <w:rPr>
          <w:rFonts w:cs="Arial"/>
          <w:szCs w:val="20"/>
        </w:rPr>
        <w:t>s</w:t>
      </w:r>
      <w:r w:rsidRPr="00456CE2">
        <w:rPr>
          <w:rFonts w:cs="Arial"/>
          <w:szCs w:val="20"/>
        </w:rPr>
        <w:t xml:space="preserve"> rated R-Value.</w:t>
      </w:r>
    </w:p>
    <w:p w14:paraId="0D4539D3" w14:textId="77777777" w:rsidR="0078428D" w:rsidRPr="00456CE2" w:rsidRDefault="0078428D" w:rsidP="0078428D">
      <w:pPr>
        <w:pStyle w:val="SMLLTR"/>
        <w:rPr>
          <w:rFonts w:cs="Arial"/>
          <w:szCs w:val="20"/>
        </w:rPr>
      </w:pPr>
      <w:r w:rsidRPr="00456CE2">
        <w:rPr>
          <w:rFonts w:cs="Arial"/>
          <w:szCs w:val="20"/>
        </w:rPr>
        <w:t xml:space="preserve">Continuous framing profiles </w:t>
      </w:r>
      <w:r>
        <w:rPr>
          <w:rFonts w:cs="Arial"/>
          <w:szCs w:val="20"/>
        </w:rPr>
        <w:t xml:space="preserve">(including C- or Z-shaped sections or furring) </w:t>
      </w:r>
      <w:r w:rsidRPr="00456CE2">
        <w:rPr>
          <w:rFonts w:cs="Arial"/>
          <w:szCs w:val="20"/>
        </w:rPr>
        <w:t>penetrating insulation not allowed.</w:t>
      </w:r>
    </w:p>
    <w:p w14:paraId="33C8052E" w14:textId="77777777" w:rsidR="0078428D" w:rsidRPr="00456CE2" w:rsidRDefault="0078428D" w:rsidP="0078428D">
      <w:pPr>
        <w:pStyle w:val="SMLLTR"/>
        <w:rPr>
          <w:rFonts w:cs="Arial"/>
          <w:szCs w:val="20"/>
        </w:rPr>
      </w:pPr>
      <w:r w:rsidRPr="00456CE2">
        <w:rPr>
          <w:rFonts w:cs="Arial"/>
          <w:szCs w:val="20"/>
        </w:rPr>
        <w:t>Perform effective R-Value calculation or modeling in accordance with ASHRAE guidelines.</w:t>
      </w:r>
    </w:p>
    <w:p w14:paraId="1B7B9206" w14:textId="77777777" w:rsidR="0078428D" w:rsidRPr="00F45D38" w:rsidRDefault="0078428D" w:rsidP="0078428D">
      <w:pPr>
        <w:pStyle w:val="SMLLTR"/>
        <w:numPr>
          <w:ilvl w:val="0"/>
          <w:numId w:val="0"/>
        </w:numPr>
        <w:ind w:left="2160" w:hanging="2160"/>
        <w:rPr>
          <w:rFonts w:cs="Arial"/>
          <w:color w:val="FF0000"/>
          <w:szCs w:val="20"/>
        </w:rPr>
      </w:pPr>
      <w:r w:rsidRPr="00F45D38">
        <w:rPr>
          <w:rFonts w:cs="Arial"/>
          <w:b/>
          <w:color w:val="FF0000"/>
          <w:szCs w:val="20"/>
        </w:rPr>
        <w:t>SPEC NOTE:</w:t>
      </w:r>
      <w:r w:rsidRPr="00F45D38">
        <w:rPr>
          <w:rFonts w:cs="Arial"/>
          <w:color w:val="FF0000"/>
          <w:szCs w:val="20"/>
        </w:rPr>
        <w:tab/>
        <w:t>WALL ASSEMBLY EFFECTIVE R-VALUE SHOULD BE IN ACCORDANCE WITH ASHRAE 90.1-2010 REQUIREMENTS OR LOCALLY ADOPTED VERSION. FOR EXAMPLE IN CLIMATE ZONES 4-8 FOR STEEL FRAMED BUILDINGS THE EFFECTIVE R-VALUE IS 15.63 (U-0.064).</w:t>
      </w:r>
    </w:p>
    <w:p w14:paraId="6E9DC1A0" w14:textId="77777777" w:rsidR="0078428D" w:rsidRPr="00456CE2" w:rsidRDefault="0078428D" w:rsidP="0078428D">
      <w:pPr>
        <w:pStyle w:val="SMLLTR"/>
        <w:rPr>
          <w:rFonts w:cs="Arial"/>
          <w:szCs w:val="20"/>
        </w:rPr>
      </w:pPr>
      <w:r w:rsidRPr="00456CE2">
        <w:rPr>
          <w:rFonts w:cs="Arial"/>
          <w:szCs w:val="20"/>
        </w:rPr>
        <w:t xml:space="preserve">Wall Assembly effective R-Value (U-Factor): </w:t>
      </w:r>
      <w:r w:rsidRPr="00456CE2">
        <w:rPr>
          <w:rFonts w:cs="Arial"/>
          <w:color w:val="FF0000"/>
          <w:szCs w:val="20"/>
        </w:rPr>
        <w:t>[INSERT R-VALUE (U-0.XXX)]</w:t>
      </w:r>
    </w:p>
    <w:p w14:paraId="01D8CE10" w14:textId="77777777" w:rsidR="00C31DA3" w:rsidRDefault="00C31DA3" w:rsidP="00C31DA3">
      <w:pPr>
        <w:pStyle w:val="NMBR"/>
      </w:pPr>
      <w:r>
        <w:t>Framing Members:</w:t>
      </w:r>
    </w:p>
    <w:p w14:paraId="7565F6EE" w14:textId="6DFAC9B5" w:rsidR="00C31DA3" w:rsidRDefault="00C31DA3" w:rsidP="002704EA">
      <w:pPr>
        <w:pStyle w:val="SMLLTR"/>
      </w:pPr>
      <w:r w:rsidRPr="00456CE2">
        <w:t xml:space="preserve">Test framing components to AAMA TIR- A8-[04] – </w:t>
      </w:r>
      <w:r>
        <w:t>S</w:t>
      </w:r>
      <w:r w:rsidRPr="00456CE2">
        <w:t>ection 7.2 to determine structural performance and effective moment of inertia for each perforated component.</w:t>
      </w:r>
      <w:r w:rsidRPr="00B4447E">
        <w:t xml:space="preserve"> </w:t>
      </w:r>
      <w:r>
        <w:t>Minimum Effective Moment of Inertia: 0.0</w:t>
      </w:r>
      <w:r w:rsidR="002704EA">
        <w:t>150</w:t>
      </w:r>
      <w:r>
        <w:t xml:space="preserve"> in</w:t>
      </w:r>
      <w:r>
        <w:rPr>
          <w:vertAlign w:val="superscript"/>
        </w:rPr>
        <w:t>4</w:t>
      </w:r>
      <w:r w:rsidR="00657245">
        <w:t>.</w:t>
      </w:r>
    </w:p>
    <w:p w14:paraId="63BEEE5D" w14:textId="77777777" w:rsidR="00C31DA3" w:rsidRDefault="00C31DA3" w:rsidP="00C31DA3">
      <w:pPr>
        <w:pStyle w:val="SMLLTR"/>
      </w:pPr>
      <w:r>
        <w:t>Localized bending stress for eccentrically loaded framing members must be evaluated with the maximum effective length of resisting element not more than 12 inches.</w:t>
      </w:r>
    </w:p>
    <w:p w14:paraId="2ECB57E7" w14:textId="63100BCA" w:rsidR="00C31DA3" w:rsidRDefault="00C31DA3" w:rsidP="00C31DA3">
      <w:pPr>
        <w:pStyle w:val="NMBR"/>
      </w:pPr>
      <w:r>
        <w:t xml:space="preserve">Fasteners: </w:t>
      </w:r>
    </w:p>
    <w:p w14:paraId="4AE0A613" w14:textId="49190F9A" w:rsidR="00C31DA3" w:rsidRDefault="00C31DA3" w:rsidP="00C31DA3">
      <w:pPr>
        <w:pStyle w:val="SMLLTR"/>
      </w:pPr>
      <w:r>
        <w:t>Minimum Safety Factor of 3 for both tension and shear values</w:t>
      </w:r>
      <w:r w:rsidR="00657245">
        <w:t>.</w:t>
      </w:r>
    </w:p>
    <w:p w14:paraId="274FFB6C" w14:textId="77777777" w:rsidR="00C31DA3" w:rsidRPr="00456CE2" w:rsidRDefault="00C31DA3" w:rsidP="00C31DA3">
      <w:pPr>
        <w:pStyle w:val="SMLLTR"/>
      </w:pPr>
      <w:r>
        <w:t>Combined tension and shear shall be evaluated according to an interaction formula. Sum of terms shall not exceed 1.0.</w:t>
      </w:r>
    </w:p>
    <w:p w14:paraId="41CA8832" w14:textId="77777777" w:rsidR="0078428D" w:rsidRPr="00456CE2" w:rsidRDefault="0078428D" w:rsidP="0078428D">
      <w:pPr>
        <w:pStyle w:val="SECTION"/>
        <w:rPr>
          <w:rFonts w:cs="Arial"/>
          <w:szCs w:val="20"/>
        </w:rPr>
      </w:pPr>
      <w:r w:rsidRPr="00456CE2">
        <w:rPr>
          <w:rFonts w:cs="Arial"/>
          <w:szCs w:val="20"/>
        </w:rPr>
        <w:t>SUBMITTALS</w:t>
      </w:r>
    </w:p>
    <w:p w14:paraId="11D7BEBC" w14:textId="77777777" w:rsidR="0078428D" w:rsidRPr="00456CE2" w:rsidRDefault="0078428D" w:rsidP="0078428D">
      <w:pPr>
        <w:pStyle w:val="CAPLTR"/>
        <w:rPr>
          <w:rFonts w:cs="Arial"/>
          <w:szCs w:val="20"/>
        </w:rPr>
      </w:pPr>
      <w:r w:rsidRPr="00456CE2">
        <w:rPr>
          <w:rFonts w:cs="Arial"/>
          <w:szCs w:val="20"/>
        </w:rPr>
        <w:t>Product Data:  Submit manufacturer’s product literature and descriptions of testing performed on system components to indicate meet</w:t>
      </w:r>
      <w:r>
        <w:rPr>
          <w:rFonts w:cs="Arial"/>
          <w:szCs w:val="20"/>
        </w:rPr>
        <w:t>ing</w:t>
      </w:r>
      <w:r w:rsidRPr="00456CE2">
        <w:rPr>
          <w:rFonts w:cs="Arial"/>
          <w:szCs w:val="20"/>
        </w:rPr>
        <w:t xml:space="preserve"> or exceed</w:t>
      </w:r>
      <w:r>
        <w:rPr>
          <w:rFonts w:cs="Arial"/>
          <w:szCs w:val="20"/>
        </w:rPr>
        <w:t>ing</w:t>
      </w:r>
      <w:r w:rsidRPr="00456CE2">
        <w:rPr>
          <w:rFonts w:cs="Arial"/>
          <w:szCs w:val="20"/>
        </w:rPr>
        <w:t xml:space="preserve"> specified perfo</w:t>
      </w:r>
      <w:r>
        <w:rPr>
          <w:rFonts w:cs="Arial"/>
          <w:szCs w:val="20"/>
        </w:rPr>
        <w:t>rmance</w:t>
      </w:r>
      <w:r w:rsidRPr="00456CE2">
        <w:rPr>
          <w:rFonts w:cs="Arial"/>
          <w:szCs w:val="20"/>
        </w:rPr>
        <w:t>.</w:t>
      </w:r>
    </w:p>
    <w:p w14:paraId="1CBCDA3C" w14:textId="77777777" w:rsidR="0078428D" w:rsidRPr="00456CE2" w:rsidRDefault="0078428D" w:rsidP="0078428D">
      <w:pPr>
        <w:pStyle w:val="CAPLTR"/>
        <w:rPr>
          <w:rFonts w:cs="Arial"/>
          <w:szCs w:val="20"/>
        </w:rPr>
      </w:pPr>
      <w:r w:rsidRPr="00456CE2">
        <w:rPr>
          <w:rFonts w:cs="Arial"/>
          <w:szCs w:val="20"/>
        </w:rPr>
        <w:t xml:space="preserve">Shop Drawings:  </w:t>
      </w:r>
    </w:p>
    <w:p w14:paraId="140D0285" w14:textId="52CD8303" w:rsidR="0078428D" w:rsidRPr="00456CE2" w:rsidRDefault="0078428D" w:rsidP="0078428D">
      <w:pPr>
        <w:pStyle w:val="NMBR"/>
        <w:rPr>
          <w:rFonts w:cs="Arial"/>
          <w:szCs w:val="20"/>
        </w:rPr>
      </w:pPr>
      <w:r w:rsidRPr="00456CE2">
        <w:rPr>
          <w:rFonts w:cs="Arial"/>
          <w:szCs w:val="20"/>
        </w:rPr>
        <w:t xml:space="preserve">Submit connection details to the </w:t>
      </w:r>
      <w:r>
        <w:rPr>
          <w:rFonts w:cs="Arial"/>
          <w:szCs w:val="20"/>
        </w:rPr>
        <w:t xml:space="preserve">cladding </w:t>
      </w:r>
      <w:r w:rsidRPr="00456CE2">
        <w:rPr>
          <w:rFonts w:cs="Arial"/>
          <w:szCs w:val="20"/>
        </w:rPr>
        <w:t xml:space="preserve">manufacturer, showing interface of </w:t>
      </w:r>
      <w:r w:rsidR="0061619C">
        <w:rPr>
          <w:rFonts w:cs="Arial"/>
          <w:szCs w:val="20"/>
        </w:rPr>
        <w:t>rainscreen</w:t>
      </w:r>
      <w:r>
        <w:rPr>
          <w:rFonts w:cs="Arial"/>
          <w:szCs w:val="20"/>
        </w:rPr>
        <w:t xml:space="preserve"> attachment system to substrate </w:t>
      </w:r>
      <w:r w:rsidRPr="00456CE2">
        <w:rPr>
          <w:rFonts w:cs="Arial"/>
          <w:szCs w:val="20"/>
        </w:rPr>
        <w:t xml:space="preserve">and panels with adjacent construction, signed and sealed by Professional Engineer. </w:t>
      </w:r>
    </w:p>
    <w:p w14:paraId="5226702C" w14:textId="77777777" w:rsidR="0078428D" w:rsidRPr="00456CE2" w:rsidRDefault="0078428D" w:rsidP="0078428D">
      <w:pPr>
        <w:pStyle w:val="NMBR"/>
        <w:rPr>
          <w:rFonts w:cs="Arial"/>
          <w:szCs w:val="20"/>
        </w:rPr>
      </w:pPr>
      <w:r w:rsidRPr="00456CE2">
        <w:rPr>
          <w:rFonts w:cs="Arial"/>
          <w:szCs w:val="20"/>
        </w:rPr>
        <w:t>Show system installation and attachment, including fastener size and spacing.</w:t>
      </w:r>
    </w:p>
    <w:p w14:paraId="27AA293E" w14:textId="77777777" w:rsidR="0078428D" w:rsidRPr="00456CE2" w:rsidRDefault="0078428D" w:rsidP="0078428D">
      <w:pPr>
        <w:pStyle w:val="CAPLTR"/>
        <w:rPr>
          <w:rFonts w:cs="Arial"/>
          <w:szCs w:val="20"/>
        </w:rPr>
      </w:pPr>
      <w:r w:rsidRPr="00456CE2">
        <w:rPr>
          <w:rFonts w:cs="Arial"/>
          <w:szCs w:val="20"/>
        </w:rPr>
        <w:t xml:space="preserve">Structural Calculations:  </w:t>
      </w:r>
    </w:p>
    <w:p w14:paraId="45FD0085" w14:textId="63572802" w:rsidR="0078428D" w:rsidRPr="00456CE2" w:rsidRDefault="0078428D" w:rsidP="0078428D">
      <w:pPr>
        <w:pStyle w:val="NMBR"/>
        <w:rPr>
          <w:rFonts w:cs="Arial"/>
          <w:szCs w:val="20"/>
        </w:rPr>
      </w:pPr>
      <w:r w:rsidRPr="00456CE2">
        <w:rPr>
          <w:rFonts w:cs="Arial"/>
          <w:szCs w:val="20"/>
        </w:rPr>
        <w:lastRenderedPageBreak/>
        <w:t xml:space="preserve">Submit </w:t>
      </w:r>
      <w:r w:rsidR="0061619C">
        <w:rPr>
          <w:rFonts w:cs="Arial"/>
          <w:szCs w:val="20"/>
        </w:rPr>
        <w:t>rainscreen</w:t>
      </w:r>
      <w:r w:rsidRPr="00456CE2">
        <w:rPr>
          <w:rFonts w:cs="Arial"/>
          <w:szCs w:val="20"/>
        </w:rPr>
        <w:t xml:space="preserve"> attachment manufacturer’s comprehensive </w:t>
      </w:r>
      <w:r>
        <w:rPr>
          <w:rFonts w:cs="Arial"/>
          <w:szCs w:val="20"/>
        </w:rPr>
        <w:t xml:space="preserve">Structural Design </w:t>
      </w:r>
      <w:r w:rsidRPr="00456CE2">
        <w:rPr>
          <w:rFonts w:cs="Arial"/>
          <w:szCs w:val="20"/>
        </w:rPr>
        <w:t>analysis signed and sealed by a Professional Engineer.</w:t>
      </w:r>
    </w:p>
    <w:p w14:paraId="1609D5B8" w14:textId="77777777" w:rsidR="0078428D" w:rsidRPr="00456CE2" w:rsidRDefault="0078428D" w:rsidP="0078428D">
      <w:pPr>
        <w:pStyle w:val="CAPLTR"/>
        <w:rPr>
          <w:rFonts w:cs="Arial"/>
          <w:szCs w:val="20"/>
        </w:rPr>
      </w:pPr>
      <w:r w:rsidRPr="00456CE2">
        <w:rPr>
          <w:rFonts w:cs="Arial"/>
          <w:szCs w:val="20"/>
        </w:rPr>
        <w:t>Samples: Submit following material samples for verification:</w:t>
      </w:r>
    </w:p>
    <w:p w14:paraId="1258C0CC" w14:textId="35ECDE7E" w:rsidR="0078428D" w:rsidRPr="00456CE2" w:rsidRDefault="0078428D" w:rsidP="0078428D">
      <w:pPr>
        <w:pStyle w:val="NMBR"/>
        <w:rPr>
          <w:rFonts w:cs="Arial"/>
          <w:szCs w:val="20"/>
        </w:rPr>
      </w:pPr>
      <w:r w:rsidRPr="00456CE2">
        <w:rPr>
          <w:rFonts w:cs="Arial"/>
          <w:szCs w:val="20"/>
        </w:rPr>
        <w:t xml:space="preserve">Horizontal </w:t>
      </w:r>
      <w:r>
        <w:rPr>
          <w:rFonts w:cs="Arial"/>
          <w:szCs w:val="20"/>
        </w:rPr>
        <w:t xml:space="preserve">Vented </w:t>
      </w:r>
      <w:r w:rsidRPr="00456CE2">
        <w:rPr>
          <w:rFonts w:cs="Arial"/>
          <w:szCs w:val="20"/>
        </w:rPr>
        <w:t xml:space="preserve">Stiffened Girts: Two </w:t>
      </w:r>
      <w:r>
        <w:rPr>
          <w:rFonts w:cs="Arial"/>
          <w:szCs w:val="20"/>
        </w:rPr>
        <w:t xml:space="preserve">(2) </w:t>
      </w:r>
      <w:r w:rsidRPr="00456CE2">
        <w:rPr>
          <w:rFonts w:cs="Arial"/>
          <w:szCs w:val="20"/>
        </w:rPr>
        <w:t>12-inch long samples</w:t>
      </w:r>
      <w:r>
        <w:rPr>
          <w:rFonts w:cs="Arial"/>
          <w:szCs w:val="20"/>
        </w:rPr>
        <w:t>.</w:t>
      </w:r>
    </w:p>
    <w:p w14:paraId="441E89E4" w14:textId="368C77ED" w:rsidR="0078428D" w:rsidRPr="00C53836" w:rsidRDefault="00C53836" w:rsidP="0078428D">
      <w:pPr>
        <w:pStyle w:val="NMBR"/>
        <w:rPr>
          <w:color w:val="FF0000"/>
        </w:rPr>
      </w:pPr>
      <w:r w:rsidRPr="00C53836">
        <w:rPr>
          <w:color w:val="FF0000"/>
        </w:rPr>
        <w:t>[</w:t>
      </w:r>
      <w:r w:rsidR="0078428D" w:rsidRPr="00C53836">
        <w:rPr>
          <w:color w:val="FF0000"/>
        </w:rPr>
        <w:t>Vertical Rails: Two 12-inch long samples of each</w:t>
      </w:r>
      <w:r w:rsidRPr="00C53836">
        <w:rPr>
          <w:color w:val="FF0000"/>
        </w:rPr>
        <w:t>.]</w:t>
      </w:r>
    </w:p>
    <w:p w14:paraId="71E91A7D" w14:textId="77777777" w:rsidR="0078428D" w:rsidRPr="00456CE2" w:rsidRDefault="0078428D" w:rsidP="0078428D">
      <w:pPr>
        <w:pStyle w:val="CAPLTR"/>
        <w:rPr>
          <w:rFonts w:cs="Arial"/>
          <w:szCs w:val="20"/>
        </w:rPr>
      </w:pPr>
      <w:r w:rsidRPr="00456CE2">
        <w:rPr>
          <w:rFonts w:cs="Arial"/>
          <w:szCs w:val="20"/>
        </w:rPr>
        <w:t>Test Reports:</w:t>
      </w:r>
    </w:p>
    <w:p w14:paraId="16AA1916" w14:textId="77777777" w:rsidR="0078428D" w:rsidRPr="00456CE2" w:rsidRDefault="0078428D" w:rsidP="0078428D">
      <w:pPr>
        <w:pStyle w:val="NMBR"/>
        <w:rPr>
          <w:rFonts w:cs="Arial"/>
          <w:szCs w:val="20"/>
        </w:rPr>
      </w:pPr>
      <w:r w:rsidRPr="00456CE2">
        <w:rPr>
          <w:rFonts w:cs="Arial"/>
          <w:szCs w:val="20"/>
        </w:rPr>
        <w:t>Test to the following standards and provide written test reports by a third party:</w:t>
      </w:r>
    </w:p>
    <w:p w14:paraId="16911538" w14:textId="617861AF" w:rsidR="0078428D" w:rsidRPr="00456CE2" w:rsidRDefault="0078428D" w:rsidP="0078428D">
      <w:pPr>
        <w:pStyle w:val="SMLLTR"/>
        <w:rPr>
          <w:rFonts w:cs="Arial"/>
          <w:szCs w:val="20"/>
        </w:rPr>
      </w:pPr>
      <w:r w:rsidRPr="00456CE2">
        <w:rPr>
          <w:rFonts w:cs="Arial"/>
          <w:szCs w:val="20"/>
        </w:rPr>
        <w:t>AAMA TIR-A8-[04]: Structural Performance of Composite Thermal Barrier Framing Systems – Section 7.2</w:t>
      </w:r>
      <w:r w:rsidR="00657245">
        <w:rPr>
          <w:rFonts w:cs="Arial"/>
          <w:szCs w:val="20"/>
        </w:rPr>
        <w:t>.</w:t>
      </w:r>
    </w:p>
    <w:p w14:paraId="56E7CFF9" w14:textId="77777777" w:rsidR="0078428D" w:rsidRPr="00456CE2" w:rsidRDefault="0078428D" w:rsidP="0078428D">
      <w:pPr>
        <w:pStyle w:val="NMBR"/>
        <w:rPr>
          <w:rFonts w:cs="Arial"/>
          <w:szCs w:val="20"/>
        </w:rPr>
      </w:pPr>
      <w:r w:rsidRPr="00456CE2">
        <w:rPr>
          <w:rFonts w:cs="Arial"/>
          <w:szCs w:val="20"/>
        </w:rPr>
        <w:t>Comprehensive three-dimensional thermal modeling report indicating framing systems impact on exterior insulation rated R-value.</w:t>
      </w:r>
    </w:p>
    <w:p w14:paraId="16225A01" w14:textId="77777777" w:rsidR="0078428D" w:rsidRPr="00456CE2" w:rsidRDefault="0078428D" w:rsidP="0078428D">
      <w:pPr>
        <w:pStyle w:val="SECTION"/>
        <w:rPr>
          <w:rFonts w:cs="Arial"/>
          <w:szCs w:val="20"/>
        </w:rPr>
      </w:pPr>
      <w:r w:rsidRPr="00456CE2">
        <w:rPr>
          <w:rFonts w:cs="Arial"/>
          <w:szCs w:val="20"/>
        </w:rPr>
        <w:t>QUALITY ASSURANCE</w:t>
      </w:r>
    </w:p>
    <w:p w14:paraId="45530361" w14:textId="77777777" w:rsidR="002704EA" w:rsidRPr="00456CE2" w:rsidRDefault="002704EA" w:rsidP="002704EA">
      <w:pPr>
        <w:pStyle w:val="CAPLTR"/>
        <w:rPr>
          <w:rFonts w:cs="Arial"/>
          <w:szCs w:val="20"/>
        </w:rPr>
      </w:pPr>
      <w:r w:rsidRPr="00456CE2">
        <w:rPr>
          <w:rFonts w:cs="Arial"/>
          <w:szCs w:val="20"/>
        </w:rPr>
        <w:t>Manufacturer Qualifications:</w:t>
      </w:r>
    </w:p>
    <w:p w14:paraId="1CB580F9" w14:textId="77777777" w:rsidR="002704EA" w:rsidRPr="00456CE2" w:rsidRDefault="002704EA" w:rsidP="002704EA">
      <w:pPr>
        <w:pStyle w:val="NMBR"/>
        <w:rPr>
          <w:rFonts w:cs="Arial"/>
          <w:szCs w:val="20"/>
        </w:rPr>
      </w:pPr>
      <w:r w:rsidRPr="00456CE2">
        <w:rPr>
          <w:rFonts w:cs="Arial"/>
          <w:szCs w:val="20"/>
        </w:rPr>
        <w:t xml:space="preserve">Minimum 5 years’ experience specializing in the manufacturing of façade attachment/support framing similar to those specified. </w:t>
      </w:r>
    </w:p>
    <w:p w14:paraId="7A219709" w14:textId="77777777" w:rsidR="002704EA" w:rsidRPr="00456CE2" w:rsidRDefault="002704EA" w:rsidP="002704EA">
      <w:pPr>
        <w:pStyle w:val="NMBR"/>
        <w:rPr>
          <w:rFonts w:cs="Arial"/>
          <w:szCs w:val="20"/>
        </w:rPr>
      </w:pPr>
      <w:r>
        <w:rPr>
          <w:rFonts w:cs="Arial"/>
          <w:szCs w:val="20"/>
        </w:rPr>
        <w:t xml:space="preserve">Ability to </w:t>
      </w:r>
      <w:r w:rsidRPr="00456CE2">
        <w:rPr>
          <w:rFonts w:cs="Arial"/>
          <w:szCs w:val="20"/>
        </w:rPr>
        <w:t>demonstrate conformance to testing requirements.</w:t>
      </w:r>
    </w:p>
    <w:p w14:paraId="3EE383F9" w14:textId="77777777" w:rsidR="0078428D" w:rsidRPr="00456CE2" w:rsidRDefault="0078428D" w:rsidP="0078428D">
      <w:pPr>
        <w:pStyle w:val="CAPLTR"/>
        <w:rPr>
          <w:rFonts w:cs="Arial"/>
          <w:szCs w:val="20"/>
        </w:rPr>
      </w:pPr>
      <w:r w:rsidRPr="00456CE2">
        <w:rPr>
          <w:rFonts w:cs="Arial"/>
          <w:szCs w:val="20"/>
        </w:rPr>
        <w:t>Installer Qualifications:</w:t>
      </w:r>
    </w:p>
    <w:p w14:paraId="394AB65B" w14:textId="77777777" w:rsidR="0078428D" w:rsidRDefault="0078428D" w:rsidP="0078428D">
      <w:pPr>
        <w:pStyle w:val="NMBR"/>
        <w:rPr>
          <w:rFonts w:cs="Arial"/>
          <w:szCs w:val="20"/>
        </w:rPr>
      </w:pPr>
      <w:r>
        <w:rPr>
          <w:rFonts w:cs="Arial"/>
          <w:szCs w:val="20"/>
        </w:rPr>
        <w:t>Minimum of 3 years’ documented experience or minimum of 5 completed projects of equivalent scope and quality and recommended by manufacturer to perform work of this Section.</w:t>
      </w:r>
    </w:p>
    <w:p w14:paraId="0242A52B" w14:textId="77777777" w:rsidR="0078428D" w:rsidRPr="00456CE2" w:rsidRDefault="0078428D" w:rsidP="0078428D">
      <w:pPr>
        <w:pStyle w:val="NMBR"/>
        <w:rPr>
          <w:rFonts w:cs="Arial"/>
          <w:szCs w:val="20"/>
        </w:rPr>
      </w:pPr>
      <w:r w:rsidRPr="00456CE2">
        <w:rPr>
          <w:rFonts w:cs="Arial"/>
          <w:szCs w:val="20"/>
        </w:rPr>
        <w:t xml:space="preserve">Onsite superintendent or foreman overseeing installation on site during </w:t>
      </w:r>
      <w:r>
        <w:rPr>
          <w:rFonts w:cs="Arial"/>
          <w:szCs w:val="20"/>
        </w:rPr>
        <w:t xml:space="preserve">entire </w:t>
      </w:r>
      <w:r w:rsidRPr="00456CE2">
        <w:rPr>
          <w:rFonts w:cs="Arial"/>
          <w:szCs w:val="20"/>
        </w:rPr>
        <w:t>work of this Section</w:t>
      </w:r>
      <w:r>
        <w:rPr>
          <w:rFonts w:cs="Arial"/>
          <w:szCs w:val="20"/>
        </w:rPr>
        <w:t xml:space="preserve"> with experience equivalent to installer and in good standing with the manufacturer</w:t>
      </w:r>
      <w:r w:rsidRPr="00456CE2">
        <w:rPr>
          <w:rFonts w:cs="Arial"/>
          <w:szCs w:val="20"/>
        </w:rPr>
        <w:t>.</w:t>
      </w:r>
    </w:p>
    <w:p w14:paraId="344D0852" w14:textId="77777777" w:rsidR="0078428D" w:rsidRPr="00456CE2" w:rsidRDefault="0078428D" w:rsidP="0078428D">
      <w:pPr>
        <w:pStyle w:val="CAPLTR"/>
        <w:rPr>
          <w:rFonts w:cs="Arial"/>
          <w:szCs w:val="20"/>
        </w:rPr>
      </w:pPr>
      <w:r w:rsidRPr="00456CE2">
        <w:rPr>
          <w:rFonts w:cs="Arial"/>
          <w:szCs w:val="20"/>
        </w:rPr>
        <w:t>Engineer Qualifications: Registered professional engineer experienced in the design of curtain wall systems, anchors, fasteners and licensed to practice engineering in the jurisdiction where Project is located.</w:t>
      </w:r>
    </w:p>
    <w:p w14:paraId="0A450E8E" w14:textId="77777777" w:rsidR="0078428D" w:rsidRPr="00456CE2" w:rsidRDefault="0078428D" w:rsidP="0078428D">
      <w:pPr>
        <w:pStyle w:val="CAPLTR"/>
        <w:rPr>
          <w:rFonts w:cs="Arial"/>
          <w:szCs w:val="20"/>
        </w:rPr>
      </w:pPr>
      <w:r w:rsidRPr="00456CE2">
        <w:rPr>
          <w:rFonts w:cs="Arial"/>
          <w:szCs w:val="20"/>
        </w:rPr>
        <w:t>Pre-Installation Meeting:</w:t>
      </w:r>
    </w:p>
    <w:p w14:paraId="164C0C1F" w14:textId="77777777" w:rsidR="0078428D" w:rsidRPr="00456CE2" w:rsidRDefault="0078428D" w:rsidP="0078428D">
      <w:pPr>
        <w:pStyle w:val="NMBR"/>
        <w:rPr>
          <w:rFonts w:cs="Arial"/>
          <w:szCs w:val="20"/>
        </w:rPr>
      </w:pPr>
      <w:r w:rsidRPr="00456CE2">
        <w:rPr>
          <w:rFonts w:cs="Arial"/>
          <w:szCs w:val="20"/>
        </w:rPr>
        <w:t>Discuss sequence and scheduling of work and interface with other trades.</w:t>
      </w:r>
    </w:p>
    <w:p w14:paraId="7E79AD04" w14:textId="77777777" w:rsidR="0078428D" w:rsidRPr="00456CE2" w:rsidRDefault="0078428D" w:rsidP="0078428D">
      <w:pPr>
        <w:pStyle w:val="NMBR"/>
        <w:rPr>
          <w:rFonts w:cs="Arial"/>
          <w:szCs w:val="20"/>
        </w:rPr>
      </w:pPr>
      <w:r w:rsidRPr="00456CE2">
        <w:rPr>
          <w:rFonts w:cs="Arial"/>
          <w:szCs w:val="20"/>
        </w:rPr>
        <w:t>Review metal wall framing assemblies for potential interference and conflicts and coordinate layout and support provisions for interfacing work.</w:t>
      </w:r>
    </w:p>
    <w:p w14:paraId="1CEF75A8" w14:textId="77777777" w:rsidR="0078428D" w:rsidRPr="00456CE2" w:rsidRDefault="0078428D" w:rsidP="0078428D">
      <w:pPr>
        <w:pStyle w:val="NMBR"/>
        <w:rPr>
          <w:rFonts w:cs="Arial"/>
          <w:szCs w:val="20"/>
        </w:rPr>
      </w:pPr>
      <w:r w:rsidRPr="00456CE2">
        <w:rPr>
          <w:rFonts w:cs="Arial"/>
          <w:szCs w:val="20"/>
        </w:rPr>
        <w:t>Review and document methods, procedures and manufacturer’s installation guidelines and safety procedures for exterior wall assembly.</w:t>
      </w:r>
    </w:p>
    <w:p w14:paraId="2981639B" w14:textId="77777777" w:rsidR="0078428D" w:rsidRPr="00456CE2" w:rsidRDefault="0078428D" w:rsidP="0078428D">
      <w:pPr>
        <w:pStyle w:val="CAPLTR"/>
        <w:rPr>
          <w:rFonts w:cs="Arial"/>
          <w:szCs w:val="20"/>
        </w:rPr>
      </w:pPr>
      <w:r w:rsidRPr="00456CE2">
        <w:rPr>
          <w:rFonts w:cs="Arial"/>
          <w:szCs w:val="20"/>
        </w:rPr>
        <w:t xml:space="preserve">Mock-Ups: Coordinate mock-up materials and requirements with mock-up specified in Division 01 </w:t>
      </w:r>
      <w:r w:rsidRPr="00456CE2">
        <w:rPr>
          <w:rFonts w:cs="Arial"/>
          <w:color w:val="FF0000"/>
          <w:szCs w:val="20"/>
        </w:rPr>
        <w:t>[and exterior cladding specification]</w:t>
      </w:r>
      <w:r w:rsidRPr="00456CE2">
        <w:rPr>
          <w:rFonts w:cs="Arial"/>
          <w:szCs w:val="20"/>
        </w:rPr>
        <w:t>.</w:t>
      </w:r>
    </w:p>
    <w:p w14:paraId="63D70647" w14:textId="77777777" w:rsidR="0078428D" w:rsidRPr="00456CE2" w:rsidRDefault="0078428D" w:rsidP="0078428D">
      <w:pPr>
        <w:pStyle w:val="SECTION"/>
        <w:rPr>
          <w:rFonts w:cs="Arial"/>
          <w:szCs w:val="20"/>
        </w:rPr>
      </w:pPr>
      <w:r w:rsidRPr="00456CE2">
        <w:rPr>
          <w:rFonts w:cs="Arial"/>
          <w:szCs w:val="20"/>
        </w:rPr>
        <w:t>Quality control</w:t>
      </w:r>
    </w:p>
    <w:p w14:paraId="4B18AAE2" w14:textId="77777777" w:rsidR="0078428D" w:rsidRPr="00456CE2" w:rsidRDefault="0078428D" w:rsidP="0078428D">
      <w:pPr>
        <w:pStyle w:val="CAPLTR"/>
        <w:rPr>
          <w:rFonts w:cs="Arial"/>
          <w:szCs w:val="20"/>
        </w:rPr>
      </w:pPr>
      <w:r w:rsidRPr="00456CE2">
        <w:rPr>
          <w:rFonts w:cs="Arial"/>
          <w:szCs w:val="20"/>
        </w:rPr>
        <w:t xml:space="preserve">Single source responsibility: </w:t>
      </w:r>
    </w:p>
    <w:p w14:paraId="0C6078D2" w14:textId="16D390B0" w:rsidR="0078428D" w:rsidRPr="00456CE2" w:rsidRDefault="0078428D" w:rsidP="0078428D">
      <w:pPr>
        <w:pStyle w:val="NMBR"/>
        <w:rPr>
          <w:rFonts w:cs="Arial"/>
          <w:szCs w:val="20"/>
        </w:rPr>
      </w:pPr>
      <w:r w:rsidRPr="00456CE2">
        <w:rPr>
          <w:rFonts w:cs="Arial"/>
          <w:szCs w:val="20"/>
        </w:rPr>
        <w:t xml:space="preserve">Furnish engineered </w:t>
      </w:r>
      <w:r w:rsidR="0061619C">
        <w:rPr>
          <w:rFonts w:cs="Arial"/>
          <w:szCs w:val="20"/>
        </w:rPr>
        <w:t>rainscreen</w:t>
      </w:r>
      <w:r w:rsidRPr="00456CE2">
        <w:rPr>
          <w:rFonts w:cs="Arial"/>
          <w:szCs w:val="20"/>
        </w:rPr>
        <w:t xml:space="preserve"> attachment system components under direct responsibility of single manufacturer.</w:t>
      </w:r>
    </w:p>
    <w:p w14:paraId="6C07C629" w14:textId="77777777" w:rsidR="0078428D" w:rsidRPr="00456CE2" w:rsidRDefault="0078428D" w:rsidP="0078428D">
      <w:pPr>
        <w:pStyle w:val="CAPLTR"/>
        <w:rPr>
          <w:rFonts w:cs="Arial"/>
          <w:szCs w:val="20"/>
        </w:rPr>
      </w:pPr>
      <w:r w:rsidRPr="00456CE2">
        <w:rPr>
          <w:rFonts w:cs="Arial"/>
          <w:szCs w:val="20"/>
        </w:rPr>
        <w:t>Field Measurements: Verify actual supporting and adjoining construction before fabrication.</w:t>
      </w:r>
    </w:p>
    <w:p w14:paraId="014A03BE" w14:textId="77777777" w:rsidR="0078428D" w:rsidRPr="00456CE2" w:rsidRDefault="0078428D" w:rsidP="0078428D">
      <w:pPr>
        <w:pStyle w:val="CAPLTR"/>
        <w:rPr>
          <w:rFonts w:cs="Arial"/>
          <w:szCs w:val="20"/>
        </w:rPr>
      </w:pPr>
      <w:r w:rsidRPr="00456CE2">
        <w:rPr>
          <w:rFonts w:cs="Arial"/>
          <w:szCs w:val="20"/>
        </w:rPr>
        <w:t>Record field measurements on project record shop drawings.</w:t>
      </w:r>
    </w:p>
    <w:p w14:paraId="0F7E326B" w14:textId="56CB3A4B" w:rsidR="0078428D" w:rsidRPr="00456CE2" w:rsidRDefault="0078428D" w:rsidP="0078428D">
      <w:pPr>
        <w:pStyle w:val="CAPLTR"/>
        <w:rPr>
          <w:rFonts w:cs="Arial"/>
          <w:szCs w:val="20"/>
        </w:rPr>
      </w:pPr>
      <w:r w:rsidRPr="00456CE2">
        <w:rPr>
          <w:rFonts w:cs="Arial"/>
          <w:szCs w:val="20"/>
        </w:rPr>
        <w:lastRenderedPageBreak/>
        <w:t xml:space="preserve">Established Dimensions:  Where field measurements cannot be made without delaying work, guarantee dimensions and proceed with fabrication of </w:t>
      </w:r>
      <w:r w:rsidR="0061619C">
        <w:rPr>
          <w:rFonts w:cs="Arial"/>
          <w:szCs w:val="20"/>
        </w:rPr>
        <w:t>rainscreen</w:t>
      </w:r>
      <w:r w:rsidRPr="00456CE2">
        <w:rPr>
          <w:rFonts w:cs="Arial"/>
          <w:szCs w:val="20"/>
        </w:rPr>
        <w:t xml:space="preserve"> attachment system corresponding to established dimensions.</w:t>
      </w:r>
    </w:p>
    <w:p w14:paraId="7760F4A8" w14:textId="77777777" w:rsidR="0078428D" w:rsidRPr="00456CE2" w:rsidRDefault="0078428D" w:rsidP="0078428D">
      <w:pPr>
        <w:pStyle w:val="SECTION"/>
        <w:rPr>
          <w:rFonts w:cs="Arial"/>
          <w:szCs w:val="20"/>
        </w:rPr>
      </w:pPr>
      <w:r w:rsidRPr="00456CE2">
        <w:rPr>
          <w:rFonts w:cs="Arial"/>
          <w:szCs w:val="20"/>
        </w:rPr>
        <w:t>DELIVERY, STORAGE AND HANDLING</w:t>
      </w:r>
    </w:p>
    <w:p w14:paraId="5D96C8CD" w14:textId="77777777" w:rsidR="0078428D" w:rsidRPr="00456CE2" w:rsidRDefault="0078428D" w:rsidP="0078428D">
      <w:pPr>
        <w:pStyle w:val="CAPLTR"/>
        <w:rPr>
          <w:rFonts w:cs="Arial"/>
          <w:szCs w:val="20"/>
        </w:rPr>
      </w:pPr>
      <w:r w:rsidRPr="00456CE2">
        <w:rPr>
          <w:rFonts w:cs="Arial"/>
          <w:szCs w:val="20"/>
        </w:rPr>
        <w:t>Delivery: Deliver materials and components in manufacturers’ original, unopened and undamaged containers or bundles, fully identified.  Exercise care to avoid damage during unloading, storing and installation.</w:t>
      </w:r>
    </w:p>
    <w:p w14:paraId="7CA25B20" w14:textId="77777777" w:rsidR="0078428D" w:rsidRPr="00456CE2" w:rsidRDefault="0078428D" w:rsidP="0078428D">
      <w:pPr>
        <w:pStyle w:val="CAPLTR"/>
        <w:rPr>
          <w:rFonts w:cs="Arial"/>
          <w:szCs w:val="20"/>
        </w:rPr>
      </w:pPr>
      <w:r w:rsidRPr="00456CE2">
        <w:rPr>
          <w:rFonts w:cs="Arial"/>
          <w:szCs w:val="20"/>
        </w:rPr>
        <w:t>Store, protect and handle materials and components in accordance with manufacturer recommendations to prevent damage, contamination and deterioration.  Keep materials clean, dry, and free of dirt and other foreign matter, and protect from damage due to weather or construction activities.</w:t>
      </w:r>
    </w:p>
    <w:p w14:paraId="7B8EE816" w14:textId="77777777" w:rsidR="0078428D" w:rsidRPr="00456CE2" w:rsidRDefault="0078428D" w:rsidP="0078428D">
      <w:pPr>
        <w:pStyle w:val="SECTION"/>
        <w:rPr>
          <w:rFonts w:cs="Arial"/>
          <w:szCs w:val="20"/>
        </w:rPr>
      </w:pPr>
      <w:r w:rsidRPr="00456CE2">
        <w:rPr>
          <w:rFonts w:cs="Arial"/>
          <w:szCs w:val="20"/>
        </w:rPr>
        <w:t>SEQUENCING</w:t>
      </w:r>
    </w:p>
    <w:p w14:paraId="346A91CC" w14:textId="77777777" w:rsidR="0078428D" w:rsidRPr="00456CE2" w:rsidRDefault="0078428D" w:rsidP="0078428D">
      <w:pPr>
        <w:pStyle w:val="CAPLTR"/>
        <w:rPr>
          <w:rFonts w:cs="Arial"/>
          <w:szCs w:val="20"/>
        </w:rPr>
      </w:pPr>
      <w:r w:rsidRPr="00456CE2">
        <w:rPr>
          <w:rFonts w:cs="Arial"/>
          <w:szCs w:val="20"/>
        </w:rPr>
        <w:t>Ordering: Comply with manufacturers’ ordering instructions and lead time requirements to avoid construction delays.</w:t>
      </w:r>
    </w:p>
    <w:p w14:paraId="7768180C" w14:textId="77777777" w:rsidR="0078428D" w:rsidRPr="00456CE2" w:rsidRDefault="0078428D" w:rsidP="0078428D">
      <w:pPr>
        <w:pStyle w:val="CAPLTR"/>
        <w:rPr>
          <w:rFonts w:cs="Arial"/>
          <w:szCs w:val="20"/>
        </w:rPr>
      </w:pPr>
      <w:r w:rsidRPr="00456CE2">
        <w:rPr>
          <w:rFonts w:cs="Arial"/>
          <w:szCs w:val="20"/>
        </w:rPr>
        <w:t>Coordinate construction to ensure that assemblies fit properly to supporting and adjoining construction; coordinate schedule with construction in progress to avoid delaying work.</w:t>
      </w:r>
    </w:p>
    <w:p w14:paraId="6F6F7580" w14:textId="77777777" w:rsidR="0078428D" w:rsidRPr="00456CE2" w:rsidRDefault="0078428D" w:rsidP="0078428D">
      <w:pPr>
        <w:pStyle w:val="SECTION"/>
        <w:rPr>
          <w:rFonts w:cs="Arial"/>
          <w:szCs w:val="20"/>
        </w:rPr>
      </w:pPr>
      <w:r w:rsidRPr="00456CE2">
        <w:rPr>
          <w:rFonts w:cs="Arial"/>
          <w:szCs w:val="20"/>
        </w:rPr>
        <w:t>WARRANTY</w:t>
      </w:r>
    </w:p>
    <w:p w14:paraId="21FB9422" w14:textId="77777777" w:rsidR="0078428D" w:rsidRPr="00456CE2" w:rsidRDefault="0078428D" w:rsidP="0078428D">
      <w:pPr>
        <w:pStyle w:val="CAPLTR"/>
        <w:rPr>
          <w:rFonts w:cs="Arial"/>
          <w:szCs w:val="20"/>
        </w:rPr>
      </w:pPr>
      <w:r w:rsidRPr="00456CE2">
        <w:rPr>
          <w:rFonts w:cs="Arial"/>
          <w:szCs w:val="20"/>
        </w:rPr>
        <w:t>Manufacturer Warranties:</w:t>
      </w:r>
    </w:p>
    <w:p w14:paraId="4B6E8DBB" w14:textId="62484F23" w:rsidR="0078428D" w:rsidRPr="00456CE2" w:rsidRDefault="0078428D" w:rsidP="0078428D">
      <w:pPr>
        <w:pStyle w:val="NMBR"/>
        <w:rPr>
          <w:rFonts w:cs="Arial"/>
          <w:szCs w:val="20"/>
        </w:rPr>
      </w:pPr>
      <w:r w:rsidRPr="00456CE2">
        <w:rPr>
          <w:rFonts w:cs="Arial"/>
          <w:szCs w:val="20"/>
        </w:rPr>
        <w:t xml:space="preserve">Attachment System: </w:t>
      </w:r>
      <w:r w:rsidR="002704EA">
        <w:rPr>
          <w:rFonts w:cs="Arial"/>
          <w:szCs w:val="20"/>
        </w:rPr>
        <w:t>T</w:t>
      </w:r>
      <w:r w:rsidR="002704EA" w:rsidRPr="00456CE2">
        <w:rPr>
          <w:rFonts w:cs="Arial"/>
          <w:szCs w:val="20"/>
        </w:rPr>
        <w:t>en (10) year</w:t>
      </w:r>
      <w:r w:rsidR="002704EA">
        <w:rPr>
          <w:rFonts w:cs="Arial"/>
          <w:szCs w:val="20"/>
        </w:rPr>
        <w:t xml:space="preserve"> </w:t>
      </w:r>
      <w:r w:rsidRPr="00456CE2">
        <w:rPr>
          <w:rFonts w:cs="Arial"/>
          <w:szCs w:val="20"/>
        </w:rPr>
        <w:t xml:space="preserve">Limited </w:t>
      </w:r>
      <w:r w:rsidR="002704EA">
        <w:rPr>
          <w:rFonts w:cs="Arial"/>
          <w:szCs w:val="20"/>
        </w:rPr>
        <w:t>W</w:t>
      </w:r>
      <w:r w:rsidRPr="00456CE2">
        <w:rPr>
          <w:rFonts w:cs="Arial"/>
          <w:szCs w:val="20"/>
        </w:rPr>
        <w:t>arranty</w:t>
      </w:r>
      <w:r w:rsidR="00657245">
        <w:rPr>
          <w:rFonts w:cs="Arial"/>
          <w:szCs w:val="20"/>
        </w:rPr>
        <w:t>.</w:t>
      </w:r>
    </w:p>
    <w:p w14:paraId="134B6964" w14:textId="77777777" w:rsidR="0078428D" w:rsidRPr="00456CE2" w:rsidRDefault="0078428D" w:rsidP="0078428D">
      <w:pPr>
        <w:pStyle w:val="SMLLTR"/>
        <w:rPr>
          <w:rFonts w:cs="Arial"/>
          <w:szCs w:val="20"/>
        </w:rPr>
      </w:pPr>
      <w:r w:rsidRPr="00456CE2">
        <w:rPr>
          <w:rFonts w:cs="Arial"/>
          <w:szCs w:val="20"/>
        </w:rPr>
        <w:t>Covers components of the attachment system, including structural failure of components when all the materials and components are supplied and installed per manufacturer’s requirements.</w:t>
      </w:r>
    </w:p>
    <w:p w14:paraId="4F16E523" w14:textId="77777777" w:rsidR="0078428D" w:rsidRPr="00456CE2" w:rsidRDefault="0078428D" w:rsidP="0078428D">
      <w:pPr>
        <w:pStyle w:val="SMLLTR"/>
        <w:rPr>
          <w:rFonts w:cs="Arial"/>
          <w:szCs w:val="20"/>
        </w:rPr>
      </w:pPr>
      <w:r w:rsidRPr="00456CE2">
        <w:rPr>
          <w:rFonts w:cs="Arial"/>
          <w:szCs w:val="20"/>
        </w:rPr>
        <w:t>Includes labor and material for removal and replacement of defective material.</w:t>
      </w:r>
    </w:p>
    <w:p w14:paraId="3C615851" w14:textId="77777777" w:rsidR="0078428D" w:rsidRPr="00456CE2" w:rsidRDefault="0078428D" w:rsidP="0078428D">
      <w:pPr>
        <w:pStyle w:val="SMLLTR"/>
        <w:rPr>
          <w:rFonts w:cs="Arial"/>
          <w:szCs w:val="20"/>
        </w:rPr>
      </w:pPr>
      <w:r w:rsidRPr="00456CE2">
        <w:rPr>
          <w:rFonts w:cs="Arial"/>
          <w:szCs w:val="20"/>
        </w:rPr>
        <w:t>Includes labor to remove and reinstall façade finish panels, finish closures and façade finish accessories necessary to access defective material.</w:t>
      </w:r>
    </w:p>
    <w:p w14:paraId="7D85E4C7" w14:textId="77777777" w:rsidR="0078428D" w:rsidRPr="00456CE2" w:rsidRDefault="0078428D" w:rsidP="0078428D">
      <w:pPr>
        <w:pStyle w:val="CAPLTR"/>
        <w:rPr>
          <w:rFonts w:cs="Arial"/>
          <w:szCs w:val="20"/>
        </w:rPr>
      </w:pPr>
      <w:r w:rsidRPr="00456CE2">
        <w:rPr>
          <w:rFonts w:cs="Arial"/>
          <w:szCs w:val="20"/>
        </w:rPr>
        <w:t xml:space="preserve">Contractor’s Warranties:  2-year labor warranty, starting from </w:t>
      </w:r>
      <w:r w:rsidRPr="00456CE2">
        <w:rPr>
          <w:rFonts w:cs="Arial"/>
          <w:color w:val="FF0000"/>
          <w:szCs w:val="20"/>
        </w:rPr>
        <w:t>[date of Owner acceptance of completed work]</w:t>
      </w:r>
      <w:r>
        <w:rPr>
          <w:rFonts w:cs="Arial"/>
          <w:color w:val="FF0000"/>
          <w:szCs w:val="20"/>
        </w:rPr>
        <w:t xml:space="preserve"> </w:t>
      </w:r>
      <w:r w:rsidRPr="00456CE2">
        <w:rPr>
          <w:rFonts w:cs="Arial"/>
          <w:color w:val="FF0000"/>
          <w:szCs w:val="20"/>
        </w:rPr>
        <w:t>[Substantial Completion]</w:t>
      </w:r>
      <w:r w:rsidRPr="00456CE2">
        <w:rPr>
          <w:rFonts w:cs="Arial"/>
          <w:szCs w:val="20"/>
        </w:rPr>
        <w:t>, to cover repair of materials found to be defective as a result of installation errors.</w:t>
      </w:r>
    </w:p>
    <w:p w14:paraId="14A69FD4" w14:textId="77777777" w:rsidR="0078428D" w:rsidRPr="00456CE2" w:rsidRDefault="0078428D" w:rsidP="0078428D">
      <w:pPr>
        <w:pStyle w:val="CAPLTR"/>
        <w:rPr>
          <w:rFonts w:cs="Arial"/>
          <w:szCs w:val="20"/>
        </w:rPr>
      </w:pPr>
      <w:r w:rsidRPr="00456CE2">
        <w:rPr>
          <w:rFonts w:cs="Arial"/>
          <w:szCs w:val="20"/>
        </w:rPr>
        <w:t>Limitation of Warranties: Exclude repairs, replacement, and corrective work to the substrate, primary structure, finish panels, and/or property – unless otherwise noted above. Warranties exclude mechanical damage due to abuse, neglect, primary structure failure, or forces of nature greater than normal weather conditions.</w:t>
      </w:r>
    </w:p>
    <w:p w14:paraId="574E5378" w14:textId="77777777" w:rsidR="0078428D" w:rsidRPr="00456CE2" w:rsidRDefault="0078428D" w:rsidP="0078428D">
      <w:pPr>
        <w:pStyle w:val="SECTION"/>
        <w:rPr>
          <w:rFonts w:cs="Arial"/>
          <w:szCs w:val="20"/>
        </w:rPr>
      </w:pPr>
      <w:r w:rsidRPr="00456CE2">
        <w:rPr>
          <w:rFonts w:cs="Arial"/>
          <w:szCs w:val="20"/>
        </w:rPr>
        <w:t>MAINTENANCE</w:t>
      </w:r>
    </w:p>
    <w:p w14:paraId="72E4F90F" w14:textId="7DD06950" w:rsidR="0078428D" w:rsidRPr="00456CE2" w:rsidRDefault="0078428D" w:rsidP="0078428D">
      <w:pPr>
        <w:pStyle w:val="CAPLTR"/>
        <w:rPr>
          <w:rFonts w:cs="Arial"/>
          <w:szCs w:val="20"/>
        </w:rPr>
      </w:pPr>
      <w:r w:rsidRPr="00456CE2">
        <w:rPr>
          <w:rFonts w:cs="Arial"/>
          <w:szCs w:val="20"/>
        </w:rPr>
        <w:t xml:space="preserve">Extra Materials:  For use by Owner in building maintenance and repair, provide </w:t>
      </w:r>
      <w:r w:rsidRPr="00341825">
        <w:rPr>
          <w:rFonts w:cs="Arial"/>
          <w:color w:val="FF0000"/>
          <w:szCs w:val="20"/>
        </w:rPr>
        <w:t>[a recommended percentage of] [3 percent]</w:t>
      </w:r>
      <w:r w:rsidRPr="00456CE2">
        <w:rPr>
          <w:rFonts w:cs="Arial"/>
          <w:szCs w:val="20"/>
        </w:rPr>
        <w:t xml:space="preserve"> additional </w:t>
      </w:r>
      <w:r w:rsidR="0061619C">
        <w:rPr>
          <w:rFonts w:cs="Arial"/>
          <w:szCs w:val="20"/>
        </w:rPr>
        <w:t>rainscreen</w:t>
      </w:r>
      <w:r w:rsidRPr="00456CE2">
        <w:rPr>
          <w:rFonts w:cs="Arial"/>
          <w:szCs w:val="20"/>
        </w:rPr>
        <w:t xml:space="preserve"> attachment components in new, unopened cartons, packaged with protective covering for storage and identified with appropriate labels.</w:t>
      </w:r>
    </w:p>
    <w:p w14:paraId="5533A5D1" w14:textId="77777777" w:rsidR="0078428D" w:rsidRPr="00456CE2" w:rsidRDefault="0078428D" w:rsidP="0078428D">
      <w:pPr>
        <w:pStyle w:val="SECTION"/>
        <w:numPr>
          <w:ilvl w:val="0"/>
          <w:numId w:val="16"/>
        </w:numPr>
        <w:rPr>
          <w:rFonts w:cs="Arial"/>
          <w:szCs w:val="20"/>
        </w:rPr>
      </w:pPr>
      <w:r w:rsidRPr="00456CE2">
        <w:rPr>
          <w:rFonts w:cs="Arial"/>
          <w:szCs w:val="20"/>
        </w:rPr>
        <w:t>PRODUCTS</w:t>
      </w:r>
    </w:p>
    <w:p w14:paraId="396D1606" w14:textId="77777777" w:rsidR="0078428D" w:rsidRPr="00456CE2" w:rsidRDefault="0078428D" w:rsidP="0078428D">
      <w:pPr>
        <w:pStyle w:val="SECTION"/>
        <w:rPr>
          <w:rFonts w:cs="Arial"/>
          <w:szCs w:val="20"/>
        </w:rPr>
      </w:pPr>
      <w:r w:rsidRPr="00456CE2">
        <w:rPr>
          <w:rFonts w:cs="Arial"/>
          <w:szCs w:val="20"/>
        </w:rPr>
        <w:t>RIGID INSULATION</w:t>
      </w:r>
    </w:p>
    <w:p w14:paraId="28F2A884" w14:textId="77777777" w:rsidR="0078428D" w:rsidRDefault="0078428D" w:rsidP="0078428D">
      <w:pPr>
        <w:pStyle w:val="CAPLT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t>SPECIFIER MAY INCLUDE BASIS OF DESIGN RIGID INSULATION HERE OR IN DIVISION 07 SECTION THERMAL INSULATION. INSULATION TYPES THAT WORK WITH THE SYSTEM INCLUDE BUT ARE NOT LIMITED TO THERMAX</w:t>
      </w:r>
      <w:r w:rsidRPr="00456CE2">
        <w:rPr>
          <w:rFonts w:cs="Arial"/>
          <w:color w:val="FF0000"/>
          <w:szCs w:val="20"/>
          <w:vertAlign w:val="superscript"/>
        </w:rPr>
        <w:t>TM</w:t>
      </w:r>
      <w:r w:rsidRPr="00456CE2">
        <w:rPr>
          <w:rFonts w:cs="Arial"/>
          <w:color w:val="FF0000"/>
          <w:szCs w:val="20"/>
        </w:rPr>
        <w:t xml:space="preserve"> CI, THE DOW CHEMICAL COMPANY;</w:t>
      </w:r>
      <w:r>
        <w:rPr>
          <w:rFonts w:cs="Arial"/>
          <w:color w:val="FF0000"/>
          <w:szCs w:val="20"/>
        </w:rPr>
        <w:t xml:space="preserve"> </w:t>
      </w:r>
      <w:proofErr w:type="spellStart"/>
      <w:r>
        <w:rPr>
          <w:rFonts w:cs="Arial"/>
          <w:color w:val="FF0000"/>
          <w:szCs w:val="20"/>
        </w:rPr>
        <w:lastRenderedPageBreak/>
        <w:t>EnergyShield</w:t>
      </w:r>
      <w:proofErr w:type="spellEnd"/>
      <w:r>
        <w:rPr>
          <w:rFonts w:cs="Arial"/>
          <w:color w:val="FF0000"/>
          <w:szCs w:val="20"/>
        </w:rPr>
        <w:t xml:space="preserve"> PRO, ATLAS ROOFING CORPORATION; </w:t>
      </w:r>
      <w:proofErr w:type="spellStart"/>
      <w:r>
        <w:rPr>
          <w:rFonts w:cs="Arial"/>
          <w:color w:val="FF0000"/>
          <w:szCs w:val="20"/>
        </w:rPr>
        <w:t>ECOMAXci</w:t>
      </w:r>
      <w:proofErr w:type="spellEnd"/>
      <w:r>
        <w:rPr>
          <w:rFonts w:cs="Arial"/>
          <w:color w:val="FF0000"/>
          <w:szCs w:val="20"/>
        </w:rPr>
        <w:t>,</w:t>
      </w:r>
      <w:r w:rsidRPr="00456CE2">
        <w:rPr>
          <w:rFonts w:cs="Arial"/>
          <w:color w:val="FF0000"/>
          <w:szCs w:val="20"/>
        </w:rPr>
        <w:t xml:space="preserve"> RMAX</w:t>
      </w:r>
      <w:r>
        <w:rPr>
          <w:rFonts w:cs="Arial"/>
          <w:color w:val="FF0000"/>
          <w:szCs w:val="20"/>
        </w:rPr>
        <w:t>;</w:t>
      </w:r>
      <w:r w:rsidRPr="00456CE2">
        <w:rPr>
          <w:rFonts w:cs="Arial"/>
          <w:color w:val="FF0000"/>
          <w:szCs w:val="20"/>
        </w:rPr>
        <w:t xml:space="preserve"> </w:t>
      </w:r>
      <w:proofErr w:type="spellStart"/>
      <w:r>
        <w:rPr>
          <w:rFonts w:cs="Arial"/>
          <w:color w:val="FF0000"/>
          <w:szCs w:val="20"/>
        </w:rPr>
        <w:t>Xci</w:t>
      </w:r>
      <w:proofErr w:type="spellEnd"/>
      <w:r>
        <w:rPr>
          <w:rFonts w:cs="Arial"/>
          <w:color w:val="FF0000"/>
          <w:szCs w:val="20"/>
        </w:rPr>
        <w:t xml:space="preserve"> Class A, </w:t>
      </w:r>
      <w:r w:rsidRPr="00456CE2">
        <w:rPr>
          <w:rFonts w:cs="Arial"/>
          <w:color w:val="FF0000"/>
          <w:szCs w:val="20"/>
        </w:rPr>
        <w:t>HUNTER</w:t>
      </w:r>
      <w:r>
        <w:rPr>
          <w:rFonts w:cs="Arial"/>
          <w:color w:val="FF0000"/>
          <w:szCs w:val="20"/>
        </w:rPr>
        <w:t xml:space="preserve"> PANELS;</w:t>
      </w:r>
      <w:r w:rsidRPr="00456CE2">
        <w:rPr>
          <w:rFonts w:cs="Arial"/>
          <w:color w:val="FF0000"/>
          <w:szCs w:val="20"/>
        </w:rPr>
        <w:t xml:space="preserve"> ETC. IF INSULATION IS SPECIFIED HERE, INCLUDE ACCESSORIES SUCH AS FASTENERS, WASHERS, AND TAPES.</w:t>
      </w:r>
    </w:p>
    <w:p w14:paraId="00379C9C" w14:textId="77777777" w:rsidR="0078428D" w:rsidRPr="00456CE2" w:rsidRDefault="0078428D" w:rsidP="0078428D">
      <w:pPr>
        <w:pStyle w:val="CAPLTR"/>
        <w:numPr>
          <w:ilvl w:val="0"/>
          <w:numId w:val="0"/>
        </w:numPr>
        <w:ind w:left="1440"/>
        <w:rPr>
          <w:rFonts w:cs="Arial"/>
          <w:color w:val="FF0000"/>
          <w:szCs w:val="20"/>
        </w:rPr>
      </w:pPr>
      <w:r>
        <w:rPr>
          <w:rFonts w:cs="Arial"/>
          <w:color w:val="FF0000"/>
          <w:szCs w:val="20"/>
        </w:rPr>
        <w:t>RIGID FOAM PLASTIC INSULATION USED IN CONJUNCTION WITH THE HCI-GIRT MUST HAVE COMPRESSION STRENGTH OF 25 PSI PER ASTM D1621. REVIEW CODE REQUIREMENTS OF FOAM PLASTIC, INCLUDING FIRE.</w:t>
      </w:r>
    </w:p>
    <w:p w14:paraId="707FB92D" w14:textId="42E09488" w:rsidR="0078428D" w:rsidRPr="00456CE2" w:rsidRDefault="0078428D" w:rsidP="0078428D">
      <w:pPr>
        <w:pStyle w:val="CAPLTR"/>
        <w:rPr>
          <w:rFonts w:cs="Arial"/>
          <w:szCs w:val="20"/>
        </w:rPr>
      </w:pPr>
      <w:r w:rsidRPr="00456CE2">
        <w:rPr>
          <w:rFonts w:cs="Arial"/>
          <w:szCs w:val="20"/>
        </w:rPr>
        <w:t>Refer to Section 07</w:t>
      </w:r>
      <w:r w:rsidR="002A7620">
        <w:rPr>
          <w:rFonts w:cs="Arial"/>
          <w:szCs w:val="20"/>
        </w:rPr>
        <w:t xml:space="preserve"> </w:t>
      </w:r>
      <w:r w:rsidRPr="00456CE2">
        <w:rPr>
          <w:rFonts w:cs="Arial"/>
          <w:szCs w:val="20"/>
        </w:rPr>
        <w:t>21</w:t>
      </w:r>
      <w:r w:rsidR="002A7620">
        <w:rPr>
          <w:rFonts w:cs="Arial"/>
          <w:szCs w:val="20"/>
        </w:rPr>
        <w:t xml:space="preserve"> </w:t>
      </w:r>
      <w:r w:rsidRPr="00456CE2">
        <w:rPr>
          <w:rFonts w:cs="Arial"/>
          <w:szCs w:val="20"/>
        </w:rPr>
        <w:t>00 – Thermal Insulation.</w:t>
      </w:r>
    </w:p>
    <w:p w14:paraId="6EEFEF81" w14:textId="257EA0D9" w:rsidR="0078428D" w:rsidRPr="00456CE2" w:rsidRDefault="0061619C" w:rsidP="0030337A">
      <w:pPr>
        <w:pStyle w:val="SECTION"/>
        <w:keepNext/>
        <w:rPr>
          <w:rFonts w:cs="Arial"/>
          <w:szCs w:val="20"/>
        </w:rPr>
      </w:pPr>
      <w:r>
        <w:rPr>
          <w:rFonts w:cs="Arial"/>
          <w:szCs w:val="20"/>
        </w:rPr>
        <w:t>RAINSCREEN</w:t>
      </w:r>
      <w:r w:rsidR="0078428D" w:rsidRPr="00456CE2">
        <w:rPr>
          <w:rFonts w:cs="Arial"/>
          <w:szCs w:val="20"/>
        </w:rPr>
        <w:t xml:space="preserve"> ATTACHMENT/SUPPORT FRAMING system</w:t>
      </w:r>
    </w:p>
    <w:p w14:paraId="05C40F58" w14:textId="77777777" w:rsidR="0078428D" w:rsidRPr="00456CE2" w:rsidRDefault="0078428D" w:rsidP="0078428D">
      <w:pPr>
        <w:pStyle w:val="CAPLTR"/>
        <w:rPr>
          <w:rFonts w:cs="Arial"/>
          <w:szCs w:val="20"/>
        </w:rPr>
      </w:pPr>
      <w:r w:rsidRPr="00456CE2">
        <w:rPr>
          <w:rFonts w:cs="Arial"/>
          <w:szCs w:val="20"/>
        </w:rPr>
        <w:t>Comply with ANSI/ASHRAE 90.1-20</w:t>
      </w:r>
      <w:r>
        <w:rPr>
          <w:rFonts w:cs="Arial"/>
          <w:szCs w:val="20"/>
        </w:rPr>
        <w:t>10</w:t>
      </w:r>
      <w:r w:rsidRPr="00456CE2">
        <w:rPr>
          <w:rFonts w:cs="Arial"/>
          <w:szCs w:val="20"/>
        </w:rPr>
        <w:t xml:space="preserve"> definition of continuous insulation (</w:t>
      </w:r>
      <w:proofErr w:type="spellStart"/>
      <w:r w:rsidRPr="00456CE2">
        <w:rPr>
          <w:rFonts w:cs="Arial"/>
          <w:szCs w:val="20"/>
        </w:rPr>
        <w:t>c.i.</w:t>
      </w:r>
      <w:proofErr w:type="spellEnd"/>
      <w:r w:rsidRPr="00456CE2">
        <w:rPr>
          <w:rFonts w:cs="Arial"/>
          <w:szCs w:val="20"/>
        </w:rPr>
        <w:t>).</w:t>
      </w:r>
    </w:p>
    <w:p w14:paraId="4D8D5099" w14:textId="77777777" w:rsidR="0078428D" w:rsidRDefault="0078428D" w:rsidP="0078428D">
      <w:pPr>
        <w:pStyle w:val="CAPLTR"/>
        <w:rPr>
          <w:rFonts w:cs="Arial"/>
          <w:szCs w:val="20"/>
        </w:rPr>
      </w:pPr>
      <w:r w:rsidRPr="00456CE2">
        <w:rPr>
          <w:rFonts w:cs="Arial"/>
          <w:szCs w:val="20"/>
        </w:rPr>
        <w:t>Coating Material: ASTM A1046, Zinc-Aluminum-Magnesium, minimum thickness ZM40</w:t>
      </w:r>
      <w:r>
        <w:rPr>
          <w:rFonts w:cs="Arial"/>
          <w:szCs w:val="20"/>
        </w:rPr>
        <w:t>.</w:t>
      </w:r>
      <w:r w:rsidRPr="00456CE2">
        <w:rPr>
          <w:rFonts w:cs="Arial"/>
          <w:szCs w:val="20"/>
        </w:rPr>
        <w:t xml:space="preserve"> </w:t>
      </w:r>
    </w:p>
    <w:p w14:paraId="4159EF2C" w14:textId="09663162" w:rsidR="0078428D" w:rsidRPr="00456CE2" w:rsidRDefault="00390063" w:rsidP="0078428D">
      <w:pPr>
        <w:pStyle w:val="NMBR"/>
      </w:pPr>
      <w:r>
        <w:t xml:space="preserve">ASTM A653 </w:t>
      </w:r>
      <w:r w:rsidR="0078428D">
        <w:t>Galvanized steel is not acceptable.</w:t>
      </w:r>
    </w:p>
    <w:p w14:paraId="323952E9" w14:textId="77777777" w:rsidR="0078428D" w:rsidRPr="00456CE2" w:rsidRDefault="0078428D" w:rsidP="0078428D">
      <w:pPr>
        <w:pStyle w:val="CAPLTR"/>
        <w:rPr>
          <w:rFonts w:cs="Arial"/>
          <w:szCs w:val="20"/>
        </w:rPr>
      </w:pPr>
      <w:r w:rsidRPr="00456CE2">
        <w:rPr>
          <w:rFonts w:cs="Arial"/>
          <w:szCs w:val="20"/>
        </w:rPr>
        <w:t xml:space="preserve">Steel Classification: Structural Steel (SS), Grade 50, 50 </w:t>
      </w:r>
      <w:proofErr w:type="spellStart"/>
      <w:r w:rsidRPr="00456CE2">
        <w:rPr>
          <w:rFonts w:cs="Arial"/>
          <w:szCs w:val="20"/>
        </w:rPr>
        <w:t>ksi</w:t>
      </w:r>
      <w:proofErr w:type="spellEnd"/>
      <w:r w:rsidRPr="00456CE2">
        <w:rPr>
          <w:rFonts w:cs="Arial"/>
          <w:szCs w:val="20"/>
        </w:rPr>
        <w:t xml:space="preserve"> Yield.</w:t>
      </w:r>
    </w:p>
    <w:p w14:paraId="5C2E8C02" w14:textId="77777777" w:rsidR="0078428D" w:rsidRPr="00456CE2" w:rsidRDefault="0078428D" w:rsidP="0078428D">
      <w:pPr>
        <w:pStyle w:val="SpecNote"/>
        <w:ind w:left="1440"/>
        <w:rPr>
          <w:rFonts w:ascii="Arial" w:hAnsi="Arial"/>
        </w:rPr>
      </w:pPr>
      <w:r w:rsidRPr="00456CE2">
        <w:rPr>
          <w:rFonts w:ascii="Arial" w:hAnsi="Arial"/>
        </w:rPr>
        <w:t>SPEC NOTE:</w:t>
      </w:r>
      <w:r w:rsidRPr="00456CE2">
        <w:rPr>
          <w:rFonts w:ascii="Arial" w:hAnsi="Arial"/>
        </w:rPr>
        <w:tab/>
        <w:t>HORIZONTAL GIRTS MAY BE SPACED UP TO 36 INCHES ON CENTER VERTICALLY (DEPENDING ON CLADDING WEIGHT &amp; DESIGN WIND PRESSURES) AND SUPPORT CLADDINGS THAT WEIGH UNDER 9 POUNDS PER SQUARE FOOT. THE MAXIMUM ALLOWABLE SPACING AND DEAD LOAD IS DETERMINED PER PROJECT. THIS IS A FUNCTION OF THE LIVE LOAD PLUS THE DEAD LOAD BEING EQUAL TO LESS-THAN THE ALLOWABLE LOAD PER WALL ANCHOR. SPACING AND MAXIMUM LOADS ARE TYPICALLY DETERMINED BY THE MANUFACTURER.</w:t>
      </w:r>
    </w:p>
    <w:p w14:paraId="00BE20FE" w14:textId="5CBCD559" w:rsidR="0078428D" w:rsidRPr="00456CE2" w:rsidRDefault="0078428D" w:rsidP="0078428D">
      <w:pPr>
        <w:pStyle w:val="CAPLTR"/>
        <w:rPr>
          <w:rFonts w:cs="Arial"/>
          <w:szCs w:val="20"/>
        </w:rPr>
      </w:pPr>
      <w:r w:rsidRPr="00456CE2">
        <w:rPr>
          <w:rFonts w:cs="Arial"/>
          <w:szCs w:val="20"/>
        </w:rPr>
        <w:t xml:space="preserve">Spacing: Comply with manufacturer’s </w:t>
      </w:r>
      <w:r w:rsidR="002704EA">
        <w:rPr>
          <w:rFonts w:cs="Arial"/>
          <w:szCs w:val="20"/>
        </w:rPr>
        <w:t xml:space="preserve">Professional Engineer’s </w:t>
      </w:r>
      <w:r w:rsidRPr="00456CE2">
        <w:rPr>
          <w:rFonts w:cs="Arial"/>
          <w:szCs w:val="20"/>
        </w:rPr>
        <w:t>calculations.</w:t>
      </w:r>
    </w:p>
    <w:p w14:paraId="190451D8" w14:textId="77777777" w:rsidR="0078428D" w:rsidRPr="00456CE2" w:rsidRDefault="0078428D" w:rsidP="0078428D">
      <w:pPr>
        <w:pStyle w:val="CAPLTR"/>
        <w:rPr>
          <w:rFonts w:cs="Arial"/>
          <w:szCs w:val="20"/>
        </w:rPr>
      </w:pPr>
      <w:r w:rsidRPr="00456CE2">
        <w:rPr>
          <w:rFonts w:cs="Arial"/>
          <w:szCs w:val="20"/>
        </w:rPr>
        <w:t xml:space="preserve">Horizontal Girt: Stiffened horizontal girt with pre-punched drainage holes, directly attached </w:t>
      </w:r>
      <w:r>
        <w:rPr>
          <w:rFonts w:cs="Arial"/>
          <w:szCs w:val="20"/>
        </w:rPr>
        <w:t xml:space="preserve">on top </w:t>
      </w:r>
      <w:r w:rsidRPr="00456CE2">
        <w:rPr>
          <w:rFonts w:cs="Arial"/>
          <w:szCs w:val="20"/>
        </w:rPr>
        <w:t xml:space="preserve">of rigid insulation </w:t>
      </w:r>
      <w:r w:rsidRPr="00341825">
        <w:rPr>
          <w:rFonts w:cs="Arial"/>
          <w:color w:val="FF0000"/>
          <w:szCs w:val="20"/>
        </w:rPr>
        <w:t>[directly to substrate]</w:t>
      </w:r>
      <w:r>
        <w:rPr>
          <w:rFonts w:cs="Arial"/>
          <w:szCs w:val="20"/>
        </w:rPr>
        <w:t xml:space="preserve"> </w:t>
      </w:r>
      <w:r w:rsidRPr="00456CE2">
        <w:rPr>
          <w:rFonts w:cs="Arial"/>
          <w:szCs w:val="20"/>
        </w:rPr>
        <w:t xml:space="preserve">at regular spacing, with engineered thermally isolated washer assembly and fasteners. </w:t>
      </w:r>
    </w:p>
    <w:p w14:paraId="55C48D55" w14:textId="77777777" w:rsidR="0078428D" w:rsidRPr="00456CE2" w:rsidRDefault="0078428D" w:rsidP="0078428D">
      <w:pPr>
        <w:pStyle w:val="NMBR"/>
        <w:rPr>
          <w:rFonts w:cs="Arial"/>
          <w:szCs w:val="20"/>
        </w:rPr>
      </w:pPr>
      <w:r w:rsidRPr="00456CE2">
        <w:rPr>
          <w:rFonts w:cs="Arial"/>
          <w:szCs w:val="20"/>
        </w:rPr>
        <w:t>Steel Thickness: Minimum 0.046-inch thick (18 gauge).</w:t>
      </w:r>
    </w:p>
    <w:p w14:paraId="706ECE41" w14:textId="2865AB04" w:rsidR="0078428D" w:rsidRDefault="0078428D" w:rsidP="0078428D">
      <w:pPr>
        <w:pStyle w:val="NMBR"/>
        <w:rPr>
          <w:rFonts w:cs="Arial"/>
          <w:szCs w:val="20"/>
        </w:rPr>
      </w:pPr>
      <w:r w:rsidRPr="00456CE2">
        <w:rPr>
          <w:rFonts w:cs="Arial"/>
          <w:szCs w:val="20"/>
        </w:rPr>
        <w:t>Profile Depth: 0.75 inches</w:t>
      </w:r>
      <w:r w:rsidR="007959A0">
        <w:rPr>
          <w:rFonts w:cs="Arial"/>
          <w:szCs w:val="20"/>
        </w:rPr>
        <w:t>.</w:t>
      </w:r>
      <w:r w:rsidRPr="00456CE2">
        <w:rPr>
          <w:rFonts w:cs="Arial"/>
          <w:szCs w:val="20"/>
        </w:rPr>
        <w:t xml:space="preserve"> </w:t>
      </w:r>
    </w:p>
    <w:p w14:paraId="65EB89FF" w14:textId="2957BE39" w:rsidR="0078428D" w:rsidRDefault="0078428D" w:rsidP="0078428D">
      <w:pPr>
        <w:pStyle w:val="NMBR"/>
        <w:rPr>
          <w:rFonts w:cs="Arial"/>
          <w:szCs w:val="20"/>
        </w:rPr>
      </w:pPr>
      <w:r>
        <w:rPr>
          <w:rFonts w:cs="Arial"/>
          <w:szCs w:val="20"/>
        </w:rPr>
        <w:t xml:space="preserve">Girt </w:t>
      </w:r>
      <w:r w:rsidR="00EC34DC">
        <w:rPr>
          <w:rFonts w:cs="Arial"/>
          <w:szCs w:val="20"/>
        </w:rPr>
        <w:t xml:space="preserve">Fastening </w:t>
      </w:r>
      <w:r>
        <w:rPr>
          <w:rFonts w:cs="Arial"/>
          <w:szCs w:val="20"/>
        </w:rPr>
        <w:t>Face: 2-inches.</w:t>
      </w:r>
    </w:p>
    <w:p w14:paraId="1819FB8B" w14:textId="77777777" w:rsidR="0078428D" w:rsidRDefault="0078428D" w:rsidP="0078428D">
      <w:pPr>
        <w:pStyle w:val="NMBR"/>
        <w:rPr>
          <w:rFonts w:cs="Arial"/>
          <w:szCs w:val="20"/>
        </w:rPr>
      </w:pPr>
      <w:r>
        <w:rPr>
          <w:rFonts w:cs="Arial"/>
          <w:szCs w:val="20"/>
        </w:rPr>
        <w:t>Overall Girt Profile: 5-1/8-inches.</w:t>
      </w:r>
    </w:p>
    <w:p w14:paraId="50785C1E" w14:textId="77777777" w:rsidR="0078428D" w:rsidRPr="00341825" w:rsidRDefault="0078428D" w:rsidP="0078428D">
      <w:pPr>
        <w:pStyle w:val="NMBR"/>
        <w:rPr>
          <w:rFonts w:cs="Arial"/>
          <w:color w:val="FF0000"/>
          <w:szCs w:val="20"/>
        </w:rPr>
      </w:pPr>
      <w:r w:rsidRPr="00341825">
        <w:rPr>
          <w:rFonts w:cs="Arial"/>
          <w:color w:val="FF0000"/>
          <w:szCs w:val="20"/>
        </w:rPr>
        <w:t>[Finish: Painted black at open joint panel assemblies.]</w:t>
      </w:r>
    </w:p>
    <w:p w14:paraId="3472DDFD" w14:textId="15F529A7" w:rsidR="0078428D" w:rsidRPr="00456CE2" w:rsidRDefault="0078428D" w:rsidP="0078428D">
      <w:pPr>
        <w:pStyle w:val="NMBR"/>
        <w:rPr>
          <w:rFonts w:cs="Arial"/>
          <w:szCs w:val="20"/>
        </w:rPr>
      </w:pPr>
      <w:r w:rsidRPr="00456CE2">
        <w:rPr>
          <w:rFonts w:cs="Arial"/>
          <w:szCs w:val="20"/>
        </w:rPr>
        <w:t>Basis of Design: HCI™ by Knight Wall Systems</w:t>
      </w:r>
      <w:r w:rsidR="007959A0">
        <w:rPr>
          <w:rFonts w:cs="Arial"/>
          <w:szCs w:val="20"/>
        </w:rPr>
        <w:t>.</w:t>
      </w:r>
      <w:r w:rsidRPr="00456CE2">
        <w:rPr>
          <w:rFonts w:cs="Arial"/>
          <w:szCs w:val="20"/>
        </w:rPr>
        <w:t xml:space="preserve"> </w:t>
      </w:r>
    </w:p>
    <w:p w14:paraId="35BB0CC0" w14:textId="77777777" w:rsidR="0078428D" w:rsidRPr="00341825" w:rsidRDefault="0078428D" w:rsidP="0078428D">
      <w:pPr>
        <w:pStyle w:val="NMBR"/>
        <w:rPr>
          <w:rFonts w:cs="Arial"/>
          <w:szCs w:val="20"/>
        </w:rPr>
      </w:pPr>
      <w:r w:rsidRPr="00341825">
        <w:rPr>
          <w:rFonts w:cs="Arial"/>
          <w:szCs w:val="20"/>
        </w:rPr>
        <w:t>Or approved equal.</w:t>
      </w:r>
    </w:p>
    <w:p w14:paraId="79DD7A22" w14:textId="4617B301" w:rsidR="00E77B15" w:rsidRDefault="00E77B15" w:rsidP="00E77B15">
      <w:pPr>
        <w:pStyle w:val="N-1"/>
        <w:numPr>
          <w:ilvl w:val="0"/>
          <w:numId w:val="0"/>
        </w:numPr>
        <w:ind w:left="1440" w:hanging="1440"/>
        <w:rPr>
          <w:color w:val="FF0000"/>
        </w:rPr>
      </w:pPr>
      <w:smartTag w:uri="urn:schemas-microsoft-com:office:smarttags" w:element="stockticker">
        <w:r w:rsidRPr="003C2BA2">
          <w:rPr>
            <w:b/>
            <w:color w:val="FF0000"/>
          </w:rPr>
          <w:t>SPEC</w:t>
        </w:r>
      </w:smartTag>
      <w:r w:rsidRPr="003C2BA2">
        <w:rPr>
          <w:b/>
          <w:color w:val="FF0000"/>
        </w:rPr>
        <w:t xml:space="preserve"> NOTE:</w:t>
      </w:r>
      <w:r w:rsidRPr="003C2BA2">
        <w:rPr>
          <w:b/>
          <w:color w:val="FF0000"/>
        </w:rPr>
        <w:tab/>
      </w:r>
      <w:r w:rsidRPr="003C2BA2">
        <w:rPr>
          <w:color w:val="FF0000"/>
        </w:rPr>
        <w:t xml:space="preserve">SECONDARY RAILS </w:t>
      </w:r>
      <w:r>
        <w:rPr>
          <w:color w:val="FF0000"/>
        </w:rPr>
        <w:t xml:space="preserve">ATTACH TO PRIMARY RAILS TO PROVIDE ADDITIONAL PANEL SUPPORT OR REVEAL CONFIGURATION FOR PANEL DESIGN. </w:t>
      </w:r>
      <w:r w:rsidRPr="003C2BA2">
        <w:rPr>
          <w:color w:val="FF0000"/>
        </w:rPr>
        <w:t xml:space="preserve"> </w:t>
      </w:r>
      <w:r>
        <w:rPr>
          <w:color w:val="FF0000"/>
        </w:rPr>
        <w:t xml:space="preserve">USE OF SECONDARY RAILS </w:t>
      </w:r>
      <w:r w:rsidRPr="003C2BA2">
        <w:rPr>
          <w:color w:val="FF0000"/>
        </w:rPr>
        <w:t xml:space="preserve">IS DEPENDENT UPON THE PANEL TYPE, </w:t>
      </w:r>
      <w:r>
        <w:rPr>
          <w:color w:val="FF0000"/>
        </w:rPr>
        <w:t xml:space="preserve">LAYOUT, </w:t>
      </w:r>
      <w:r w:rsidRPr="003C2BA2">
        <w:rPr>
          <w:color w:val="FF0000"/>
        </w:rPr>
        <w:t>ITS ORIENTATION AND/OR CONFIGURATION. PLEASE CONTACT KNIGHT WALL SYSTEMS IF THERE IS ANY UNCERTAINTY OR QUESTIONS.</w:t>
      </w:r>
    </w:p>
    <w:p w14:paraId="40A36562" w14:textId="77777777" w:rsidR="00E77B15" w:rsidRPr="003C2BA2" w:rsidRDefault="00E77B15" w:rsidP="00E77B15">
      <w:pPr>
        <w:pStyle w:val="N-2"/>
        <w:numPr>
          <w:ilvl w:val="0"/>
          <w:numId w:val="0"/>
        </w:numPr>
        <w:ind w:left="1440"/>
        <w:rPr>
          <w:color w:val="FF0000"/>
        </w:rPr>
      </w:pPr>
      <w:r>
        <w:rPr>
          <w:color w:val="FF0000"/>
        </w:rPr>
        <w:t xml:space="preserve">2” </w:t>
      </w:r>
      <w:r w:rsidRPr="003C2BA2">
        <w:rPr>
          <w:color w:val="FF0000"/>
        </w:rPr>
        <w:t>VERTICAL</w:t>
      </w:r>
      <w:r>
        <w:rPr>
          <w:color w:val="FF0000"/>
        </w:rPr>
        <w:t xml:space="preserve"> PANELRAIL</w:t>
      </w:r>
      <w:r w:rsidRPr="003C2BA2">
        <w:rPr>
          <w:color w:val="FF0000"/>
        </w:rPr>
        <w:t xml:space="preserve"> IS TYPICALLY USED</w:t>
      </w:r>
      <w:r>
        <w:rPr>
          <w:color w:val="FF0000"/>
        </w:rPr>
        <w:t>.</w:t>
      </w:r>
      <w:r w:rsidRPr="003C2BA2">
        <w:rPr>
          <w:color w:val="FF0000"/>
        </w:rPr>
        <w:t xml:space="preserve"> IF PANEL CLADDING HAS LARGE CLIPS THAT REQUIRE ADDITIONAL MATERIAL FOR ATTACHMENT. VERTICAL RAILS ARE</w:t>
      </w:r>
      <w:r>
        <w:rPr>
          <w:color w:val="FF0000"/>
        </w:rPr>
        <w:t xml:space="preserve"> ALSO</w:t>
      </w:r>
      <w:r w:rsidRPr="003C2BA2">
        <w:rPr>
          <w:color w:val="FF0000"/>
        </w:rPr>
        <w:t xml:space="preserve"> AVAILABLE WITH 3-INCH, 4-INCH, OR 5-INCH FACE FOR FASTENING.</w:t>
      </w:r>
      <w:r>
        <w:rPr>
          <w:color w:val="FF0000"/>
        </w:rPr>
        <w:t xml:space="preserve"> SEE GUIDE DETAILS FOR FURTHER INFORMATION AND EXAMPLES OF USE.</w:t>
      </w:r>
    </w:p>
    <w:p w14:paraId="1E648164" w14:textId="3F2D602F" w:rsidR="00E77B15" w:rsidRPr="00CA230B" w:rsidRDefault="00CA230B" w:rsidP="00E77B15">
      <w:pPr>
        <w:pStyle w:val="CAPLTR"/>
        <w:rPr>
          <w:color w:val="FF0000"/>
        </w:rPr>
      </w:pPr>
      <w:r w:rsidRPr="00CA230B">
        <w:rPr>
          <w:color w:val="FF0000"/>
        </w:rPr>
        <w:t>[</w:t>
      </w:r>
      <w:r w:rsidR="00E77B15" w:rsidRPr="00CA230B">
        <w:rPr>
          <w:color w:val="FF0000"/>
        </w:rPr>
        <w:t>Secondary Vertical Rail: Nominal 0.046 inch thick (18 gauge) [0.054-inch thick (16 gauge)] cold-formed steel.</w:t>
      </w:r>
    </w:p>
    <w:p w14:paraId="6EC59954" w14:textId="6B97D292" w:rsidR="00EC34DC" w:rsidRPr="00CA230B" w:rsidRDefault="00EC34DC" w:rsidP="0030337A">
      <w:pPr>
        <w:pStyle w:val="NMBR"/>
        <w:rPr>
          <w:color w:val="FF0000"/>
        </w:rPr>
      </w:pPr>
      <w:r w:rsidRPr="00CA230B">
        <w:rPr>
          <w:color w:val="FF0000"/>
        </w:rPr>
        <w:t xml:space="preserve">Profile: </w:t>
      </w:r>
      <w:r w:rsidR="00E77B15" w:rsidRPr="00CA230B">
        <w:rPr>
          <w:color w:val="FF0000"/>
        </w:rPr>
        <w:t>H</w:t>
      </w:r>
      <w:r w:rsidRPr="00CA230B">
        <w:rPr>
          <w:color w:val="FF0000"/>
        </w:rPr>
        <w:t xml:space="preserve">at </w:t>
      </w:r>
      <w:r w:rsidR="00E77B15" w:rsidRPr="00CA230B">
        <w:rPr>
          <w:color w:val="FF0000"/>
        </w:rPr>
        <w:t xml:space="preserve">channel </w:t>
      </w:r>
      <w:r w:rsidRPr="00CA230B">
        <w:rPr>
          <w:color w:val="FF0000"/>
        </w:rPr>
        <w:t>with stiffening lips.</w:t>
      </w:r>
    </w:p>
    <w:p w14:paraId="2D982E58" w14:textId="498C7F83" w:rsidR="00EC34DC" w:rsidRPr="00CA230B" w:rsidRDefault="00EC34DC" w:rsidP="0030337A">
      <w:pPr>
        <w:pStyle w:val="NMBR"/>
        <w:rPr>
          <w:color w:val="FF0000"/>
        </w:rPr>
      </w:pPr>
      <w:r w:rsidRPr="00CA230B">
        <w:rPr>
          <w:color w:val="FF0000"/>
        </w:rPr>
        <w:t>Profile Depth: 0.75 inches</w:t>
      </w:r>
      <w:r w:rsidR="007959A0">
        <w:rPr>
          <w:color w:val="FF0000"/>
        </w:rPr>
        <w:t>.</w:t>
      </w:r>
    </w:p>
    <w:p w14:paraId="42369F24" w14:textId="2E04B057" w:rsidR="00EC34DC" w:rsidRPr="00CA230B" w:rsidRDefault="00EC34DC" w:rsidP="0030337A">
      <w:pPr>
        <w:pStyle w:val="NMBR"/>
        <w:rPr>
          <w:color w:val="FF0000"/>
        </w:rPr>
      </w:pPr>
      <w:r w:rsidRPr="00CA230B">
        <w:rPr>
          <w:color w:val="FF0000"/>
        </w:rPr>
        <w:lastRenderedPageBreak/>
        <w:t>Girt Fastening Face: 2.0 inches [3.0 inches] [4.0 inches] [5.0 inches] [Manufacturer’s recommendation as Engineered]</w:t>
      </w:r>
      <w:r w:rsidR="007959A0">
        <w:rPr>
          <w:color w:val="FF0000"/>
        </w:rPr>
        <w:t>.</w:t>
      </w:r>
    </w:p>
    <w:p w14:paraId="1AD68FDB" w14:textId="77777777" w:rsidR="00E77B15" w:rsidRPr="00CA230B" w:rsidRDefault="00E77B15" w:rsidP="00E77B15">
      <w:pPr>
        <w:pStyle w:val="NMBR"/>
        <w:rPr>
          <w:color w:val="FF0000"/>
        </w:rPr>
      </w:pPr>
      <w:r w:rsidRPr="00CA230B">
        <w:rPr>
          <w:color w:val="FF0000"/>
        </w:rPr>
        <w:t>Weep Drains: 0.75 inches diameter at 4 inches on center along flanges to allow for free air flow laterally.</w:t>
      </w:r>
    </w:p>
    <w:p w14:paraId="34598D8A" w14:textId="77777777" w:rsidR="00E77B15" w:rsidRPr="00CA230B" w:rsidRDefault="00E77B15" w:rsidP="00E77B15">
      <w:pPr>
        <w:pStyle w:val="NMBR"/>
        <w:rPr>
          <w:color w:val="FF0000"/>
        </w:rPr>
      </w:pPr>
      <w:r w:rsidRPr="00CA230B">
        <w:rPr>
          <w:color w:val="FF0000"/>
        </w:rPr>
        <w:t>Attachment Holes: Locate at 2 inch on center along back to facilitate number 14 self-drilling self-tapping screw attachment to primary rail.</w:t>
      </w:r>
    </w:p>
    <w:p w14:paraId="6A97BDD3" w14:textId="77777777" w:rsidR="00E77B15" w:rsidRPr="00CA230B" w:rsidRDefault="00E77B15" w:rsidP="00E77B15">
      <w:pPr>
        <w:pStyle w:val="SMLLTR"/>
        <w:rPr>
          <w:color w:val="FF0000"/>
        </w:rPr>
      </w:pPr>
      <w:r w:rsidRPr="00CA230B">
        <w:rPr>
          <w:color w:val="FF0000"/>
        </w:rPr>
        <w:t>Oversize holes to allow for thermal contraction and expansion of rail.</w:t>
      </w:r>
    </w:p>
    <w:p w14:paraId="37139015" w14:textId="77777777" w:rsidR="00657245" w:rsidRPr="00341825" w:rsidRDefault="00657245" w:rsidP="00657245">
      <w:pPr>
        <w:pStyle w:val="NMBR"/>
        <w:rPr>
          <w:rFonts w:cs="Arial"/>
          <w:color w:val="FF0000"/>
          <w:szCs w:val="20"/>
        </w:rPr>
      </w:pPr>
      <w:r w:rsidRPr="00341825">
        <w:rPr>
          <w:rFonts w:cs="Arial"/>
          <w:color w:val="FF0000"/>
          <w:szCs w:val="20"/>
        </w:rPr>
        <w:t>[Finish: Painted black at open joint panel assemblies.]</w:t>
      </w:r>
    </w:p>
    <w:p w14:paraId="14BD1A3D" w14:textId="04EDB4BA" w:rsidR="00EC34DC" w:rsidRPr="00CA230B" w:rsidRDefault="00EC34DC" w:rsidP="0030337A">
      <w:pPr>
        <w:pStyle w:val="NMBR"/>
        <w:rPr>
          <w:color w:val="FF0000"/>
        </w:rPr>
      </w:pPr>
      <w:r w:rsidRPr="00CA230B">
        <w:rPr>
          <w:color w:val="FF0000"/>
        </w:rPr>
        <w:t xml:space="preserve">Basis of Design: </w:t>
      </w:r>
      <w:proofErr w:type="spellStart"/>
      <w:r w:rsidRPr="00CA230B">
        <w:rPr>
          <w:color w:val="FF0000"/>
        </w:rPr>
        <w:t>PanelRail</w:t>
      </w:r>
      <w:proofErr w:type="spellEnd"/>
      <w:r w:rsidRPr="00CA230B">
        <w:rPr>
          <w:color w:val="FF0000"/>
        </w:rPr>
        <w:t>™ by Knight Wall Systems</w:t>
      </w:r>
      <w:r w:rsidR="007959A0">
        <w:rPr>
          <w:color w:val="FF0000"/>
        </w:rPr>
        <w:t>.</w:t>
      </w:r>
    </w:p>
    <w:p w14:paraId="35A462D0" w14:textId="4ACFB148" w:rsidR="00EC34DC" w:rsidRPr="00CA230B" w:rsidRDefault="00EC34DC" w:rsidP="0030337A">
      <w:pPr>
        <w:pStyle w:val="NMBR"/>
        <w:rPr>
          <w:color w:val="FF0000"/>
        </w:rPr>
      </w:pPr>
      <w:r w:rsidRPr="00CA230B">
        <w:rPr>
          <w:color w:val="FF0000"/>
        </w:rPr>
        <w:t>Or approved equal</w:t>
      </w:r>
      <w:r w:rsidR="00CA230B" w:rsidRPr="00CA230B">
        <w:rPr>
          <w:color w:val="FF0000"/>
        </w:rPr>
        <w:t>.]</w:t>
      </w:r>
    </w:p>
    <w:p w14:paraId="7326C28A" w14:textId="590E01C8" w:rsidR="009E6806" w:rsidRPr="00560932" w:rsidRDefault="009E6806" w:rsidP="009E6806">
      <w:pPr>
        <w:pStyle w:val="CAPLTR"/>
        <w:numPr>
          <w:ilvl w:val="0"/>
          <w:numId w:val="0"/>
        </w:numPr>
        <w:ind w:left="1440" w:hanging="1440"/>
        <w:rPr>
          <w:color w:val="FF0000"/>
        </w:rPr>
      </w:pPr>
      <w:r w:rsidRPr="00560932">
        <w:rPr>
          <w:color w:val="FF0000"/>
        </w:rPr>
        <w:t>SPEC NOTE</w:t>
      </w:r>
      <w:r w:rsidRPr="00560932">
        <w:rPr>
          <w:color w:val="FF0000"/>
        </w:rPr>
        <w:tab/>
      </w:r>
      <w:r w:rsidR="00BA2979">
        <w:rPr>
          <w:color w:val="FF0000"/>
        </w:rPr>
        <w:t xml:space="preserve">REVEAL RAIL WOULD </w:t>
      </w:r>
      <w:r w:rsidRPr="00560932">
        <w:rPr>
          <w:color w:val="FF0000"/>
        </w:rPr>
        <w:t xml:space="preserve">TYPICALLY </w:t>
      </w:r>
      <w:r w:rsidR="00BA2979">
        <w:rPr>
          <w:color w:val="FF0000"/>
        </w:rPr>
        <w:t xml:space="preserve">BE </w:t>
      </w:r>
      <w:r w:rsidRPr="00560932">
        <w:rPr>
          <w:color w:val="FF0000"/>
        </w:rPr>
        <w:t xml:space="preserve">USED AT VERTICAL JOINTS AT FACE FASTENED PANELS TO CREATE PANEL SEPARATION OR SHADOW EFFECT. </w:t>
      </w:r>
    </w:p>
    <w:p w14:paraId="2F33A8CE" w14:textId="5B3293EB" w:rsidR="009E6806" w:rsidRPr="00CA230B" w:rsidRDefault="00CA230B" w:rsidP="009E6806">
      <w:pPr>
        <w:pStyle w:val="CAPLTR"/>
        <w:rPr>
          <w:color w:val="FF0000"/>
        </w:rPr>
      </w:pPr>
      <w:r w:rsidRPr="00CA230B">
        <w:rPr>
          <w:color w:val="FF0000"/>
        </w:rPr>
        <w:t>[</w:t>
      </w:r>
      <w:r w:rsidR="00BA2979" w:rsidRPr="00CA230B">
        <w:rPr>
          <w:color w:val="FF0000"/>
        </w:rPr>
        <w:t xml:space="preserve">Secondary </w:t>
      </w:r>
      <w:r w:rsidR="009E6806" w:rsidRPr="00CA230B">
        <w:rPr>
          <w:color w:val="FF0000"/>
        </w:rPr>
        <w:t>Reveal Rail: Nominal 0.046 inch thick (18 gauge) [0.054-inch thick (16 gauge)] cold-formed steel.</w:t>
      </w:r>
    </w:p>
    <w:p w14:paraId="6BDFB9C7" w14:textId="77777777" w:rsidR="009E6806" w:rsidRPr="00CA230B" w:rsidRDefault="009E6806" w:rsidP="009E6806">
      <w:pPr>
        <w:pStyle w:val="NMBR"/>
        <w:rPr>
          <w:color w:val="FF0000"/>
        </w:rPr>
      </w:pPr>
      <w:r w:rsidRPr="00CA230B">
        <w:rPr>
          <w:color w:val="FF0000"/>
        </w:rPr>
        <w:t>Profile: Square hat channel with stiffening lips.</w:t>
      </w:r>
    </w:p>
    <w:p w14:paraId="00E70A6C" w14:textId="2E3B031C" w:rsidR="009E6806" w:rsidRPr="00CA230B" w:rsidRDefault="009E6806" w:rsidP="009E6806">
      <w:pPr>
        <w:pStyle w:val="NMBR"/>
        <w:rPr>
          <w:color w:val="FF0000"/>
        </w:rPr>
      </w:pPr>
      <w:r w:rsidRPr="00CA230B">
        <w:rPr>
          <w:color w:val="FF0000"/>
        </w:rPr>
        <w:t>Depth: 0.75 inches</w:t>
      </w:r>
      <w:r w:rsidR="007959A0">
        <w:rPr>
          <w:color w:val="FF0000"/>
        </w:rPr>
        <w:t>.</w:t>
      </w:r>
    </w:p>
    <w:p w14:paraId="3A877FEA" w14:textId="77777777" w:rsidR="009E6806" w:rsidRPr="00CA230B" w:rsidRDefault="009E6806" w:rsidP="009E6806">
      <w:pPr>
        <w:pStyle w:val="NMBR"/>
        <w:rPr>
          <w:color w:val="FF0000"/>
        </w:rPr>
      </w:pPr>
      <w:r w:rsidRPr="00CA230B">
        <w:rPr>
          <w:color w:val="FF0000"/>
        </w:rPr>
        <w:t xml:space="preserve">Dimensions: 2.0 inches at web, 1.625 inches at each flange with 0.25 stiffening lips. </w:t>
      </w:r>
    </w:p>
    <w:p w14:paraId="6DE9A2B3" w14:textId="77777777" w:rsidR="00657245" w:rsidRPr="00341825" w:rsidRDefault="00657245" w:rsidP="00657245">
      <w:pPr>
        <w:pStyle w:val="NMBR"/>
        <w:rPr>
          <w:rFonts w:cs="Arial"/>
          <w:color w:val="FF0000"/>
          <w:szCs w:val="20"/>
        </w:rPr>
      </w:pPr>
      <w:r w:rsidRPr="00341825">
        <w:rPr>
          <w:rFonts w:cs="Arial"/>
          <w:color w:val="FF0000"/>
          <w:szCs w:val="20"/>
        </w:rPr>
        <w:t>[Finish: Painted black at open joint panel assemblies.]</w:t>
      </w:r>
    </w:p>
    <w:p w14:paraId="737D9277" w14:textId="28F32436" w:rsidR="00850111" w:rsidRPr="00CA230B" w:rsidRDefault="009E6806" w:rsidP="009E6806">
      <w:pPr>
        <w:pStyle w:val="NMBR"/>
        <w:rPr>
          <w:color w:val="FF0000"/>
        </w:rPr>
      </w:pPr>
      <w:r w:rsidRPr="00CA230B">
        <w:rPr>
          <w:color w:val="FF0000"/>
        </w:rPr>
        <w:t xml:space="preserve">Basis of Design:  </w:t>
      </w:r>
      <w:proofErr w:type="spellStart"/>
      <w:r w:rsidRPr="00CA230B">
        <w:rPr>
          <w:color w:val="FF0000"/>
        </w:rPr>
        <w:t>RevealRail</w:t>
      </w:r>
      <w:r w:rsidR="00850111" w:rsidRPr="00CA230B">
        <w:rPr>
          <w:color w:val="FF0000"/>
          <w:vertAlign w:val="superscript"/>
        </w:rPr>
        <w:t>TM</w:t>
      </w:r>
      <w:proofErr w:type="spellEnd"/>
      <w:r w:rsidRPr="00CA230B">
        <w:rPr>
          <w:color w:val="FF0000"/>
        </w:rPr>
        <w:t xml:space="preserve"> by Knight Wall Systems</w:t>
      </w:r>
      <w:r w:rsidR="007959A0">
        <w:rPr>
          <w:color w:val="FF0000"/>
        </w:rPr>
        <w:t>.</w:t>
      </w:r>
    </w:p>
    <w:p w14:paraId="7B431410" w14:textId="3E618B64" w:rsidR="009E6806" w:rsidRPr="00CA230B" w:rsidRDefault="00850111" w:rsidP="009E6806">
      <w:pPr>
        <w:pStyle w:val="NMBR"/>
        <w:rPr>
          <w:color w:val="FF0000"/>
        </w:rPr>
      </w:pPr>
      <w:r w:rsidRPr="00CA230B">
        <w:rPr>
          <w:color w:val="FF0000"/>
        </w:rPr>
        <w:t>O</w:t>
      </w:r>
      <w:r w:rsidR="009E6806" w:rsidRPr="00CA230B">
        <w:rPr>
          <w:color w:val="FF0000"/>
        </w:rPr>
        <w:t xml:space="preserve">r approved </w:t>
      </w:r>
      <w:r w:rsidRPr="00CA230B">
        <w:rPr>
          <w:color w:val="FF0000"/>
        </w:rPr>
        <w:t>equal.</w:t>
      </w:r>
      <w:r w:rsidR="00CA230B" w:rsidRPr="00CA230B">
        <w:rPr>
          <w:color w:val="FF0000"/>
        </w:rPr>
        <w:t>]</w:t>
      </w:r>
    </w:p>
    <w:p w14:paraId="63E4F36C" w14:textId="77777777" w:rsidR="0078428D" w:rsidRPr="00456CE2" w:rsidRDefault="0078428D" w:rsidP="0078428D">
      <w:pPr>
        <w:pStyle w:val="CAPLTR"/>
        <w:rPr>
          <w:rFonts w:cs="Arial"/>
          <w:szCs w:val="20"/>
        </w:rPr>
      </w:pPr>
      <w:r w:rsidRPr="00456CE2">
        <w:rPr>
          <w:rFonts w:cs="Arial"/>
          <w:szCs w:val="20"/>
        </w:rPr>
        <w:t>Fasteners:</w:t>
      </w:r>
    </w:p>
    <w:p w14:paraId="615B4F9F" w14:textId="77777777" w:rsidR="0078428D" w:rsidRPr="00456CE2" w:rsidRDefault="0078428D" w:rsidP="0078428D">
      <w:pPr>
        <w:pStyle w:val="NMBR"/>
        <w:rPr>
          <w:rFonts w:cs="Arial"/>
          <w:szCs w:val="20"/>
        </w:rPr>
      </w:pPr>
      <w:r>
        <w:rPr>
          <w:rFonts w:cs="Arial"/>
          <w:szCs w:val="20"/>
        </w:rPr>
        <w:t>S</w:t>
      </w:r>
      <w:r w:rsidRPr="00456CE2">
        <w:rPr>
          <w:rFonts w:cs="Arial"/>
          <w:szCs w:val="20"/>
        </w:rPr>
        <w:t>ufficient length to provide solid attachment through rigid insulation to structure as required by manufacture</w:t>
      </w:r>
      <w:r>
        <w:rPr>
          <w:rFonts w:cs="Arial"/>
          <w:szCs w:val="20"/>
        </w:rPr>
        <w:t>r</w:t>
      </w:r>
      <w:r w:rsidRPr="00456CE2">
        <w:rPr>
          <w:rFonts w:cs="Arial"/>
          <w:szCs w:val="20"/>
        </w:rPr>
        <w:t>.</w:t>
      </w:r>
    </w:p>
    <w:p w14:paraId="7636CEA1" w14:textId="77777777" w:rsidR="00E77B15" w:rsidRPr="00456CE2" w:rsidRDefault="00E77B15" w:rsidP="00E77B15">
      <w:pPr>
        <w:pStyle w:val="NMBR"/>
        <w:rPr>
          <w:rFonts w:cs="Arial"/>
          <w:szCs w:val="20"/>
        </w:rPr>
      </w:pPr>
      <w:r w:rsidRPr="00456CE2">
        <w:rPr>
          <w:rFonts w:cs="Arial"/>
          <w:szCs w:val="20"/>
        </w:rPr>
        <w:t>Thermal Isolating Washers:  Minimum 0.125 inch thick Polyoxymethylene copolymer (POM) washers with integral centering lip to act as a thermal break between wall anchor fastener</w:t>
      </w:r>
      <w:r>
        <w:rPr>
          <w:rFonts w:cs="Arial"/>
          <w:szCs w:val="20"/>
        </w:rPr>
        <w:t>s</w:t>
      </w:r>
      <w:r w:rsidRPr="00456CE2">
        <w:rPr>
          <w:rFonts w:cs="Arial"/>
          <w:szCs w:val="20"/>
        </w:rPr>
        <w:t xml:space="preserve"> and girt.</w:t>
      </w:r>
    </w:p>
    <w:p w14:paraId="2FA1E0D0" w14:textId="12C0F9B2" w:rsidR="00E77B15" w:rsidRDefault="00E77B15" w:rsidP="00E77B15">
      <w:pPr>
        <w:pStyle w:val="SMLLTR"/>
      </w:pPr>
      <w:r>
        <w:t xml:space="preserve">Tensile </w:t>
      </w:r>
      <w:ins w:id="1" w:author="Brian Nelson" w:date="2015-06-09T16:17:00Z">
        <w:r>
          <w:t xml:space="preserve">Yield </w:t>
        </w:r>
      </w:ins>
      <w:r>
        <w:t>Strength: 9.5</w:t>
      </w:r>
      <w:ins w:id="2" w:author="Brian Nelson" w:date="2015-06-09T16:18:00Z">
        <w:r>
          <w:t>7</w:t>
        </w:r>
      </w:ins>
      <w:r>
        <w:t xml:space="preserve"> </w:t>
      </w:r>
      <w:proofErr w:type="spellStart"/>
      <w:r>
        <w:t>ksi</w:t>
      </w:r>
      <w:proofErr w:type="spellEnd"/>
      <w:r>
        <w:t xml:space="preserve"> per ISO 527</w:t>
      </w:r>
      <w:r w:rsidR="007959A0">
        <w:t>.</w:t>
      </w:r>
    </w:p>
    <w:p w14:paraId="703A5BCF" w14:textId="1037DF7C" w:rsidR="00E77B15" w:rsidRDefault="00E77B15" w:rsidP="00E77B15">
      <w:pPr>
        <w:pStyle w:val="SMLLTR"/>
      </w:pPr>
      <w:r>
        <w:t>Melting Temperature: 329 degrees Fahrenheit per ISO 3146</w:t>
      </w:r>
      <w:r w:rsidR="007959A0">
        <w:t>.</w:t>
      </w:r>
    </w:p>
    <w:p w14:paraId="09E102A6" w14:textId="4A8545E7" w:rsidR="00E77B15" w:rsidRPr="00456CE2" w:rsidRDefault="00E77B15" w:rsidP="00E77B15">
      <w:pPr>
        <w:pStyle w:val="SMLLTR"/>
        <w:rPr>
          <w:rFonts w:cs="Arial"/>
          <w:szCs w:val="20"/>
        </w:rPr>
      </w:pPr>
      <w:r w:rsidRPr="00456CE2">
        <w:rPr>
          <w:rFonts w:cs="Arial"/>
          <w:szCs w:val="20"/>
        </w:rPr>
        <w:t xml:space="preserve">Basis of Design: </w:t>
      </w:r>
      <w:proofErr w:type="spellStart"/>
      <w:r w:rsidRPr="00456CE2">
        <w:rPr>
          <w:rFonts w:cs="Arial"/>
          <w:szCs w:val="20"/>
        </w:rPr>
        <w:t>ThermaStop</w:t>
      </w:r>
      <w:proofErr w:type="spellEnd"/>
      <w:r w:rsidRPr="00456CE2">
        <w:rPr>
          <w:rFonts w:cs="Arial"/>
          <w:szCs w:val="20"/>
        </w:rPr>
        <w:t>™ Isolator by Knight Wall Systems</w:t>
      </w:r>
      <w:r w:rsidR="007959A0">
        <w:rPr>
          <w:rFonts w:cs="Arial"/>
          <w:szCs w:val="20"/>
        </w:rPr>
        <w:t>.</w:t>
      </w:r>
      <w:r w:rsidRPr="00456CE2">
        <w:rPr>
          <w:rFonts w:cs="Arial"/>
          <w:szCs w:val="20"/>
        </w:rPr>
        <w:t xml:space="preserve"> </w:t>
      </w:r>
    </w:p>
    <w:p w14:paraId="182F43E5" w14:textId="77777777" w:rsidR="00E77B15" w:rsidRPr="00456CE2" w:rsidRDefault="00E77B15" w:rsidP="00E77B15">
      <w:pPr>
        <w:pStyle w:val="SMLLTR"/>
        <w:rPr>
          <w:rFonts w:cs="Arial"/>
          <w:szCs w:val="20"/>
        </w:rPr>
      </w:pPr>
      <w:r w:rsidRPr="00456CE2">
        <w:rPr>
          <w:rFonts w:cs="Arial"/>
          <w:szCs w:val="20"/>
        </w:rPr>
        <w:t>Or approved equal.</w:t>
      </w:r>
    </w:p>
    <w:p w14:paraId="070A7B5B" w14:textId="77777777" w:rsidR="0078428D" w:rsidRPr="00456CE2" w:rsidRDefault="0078428D" w:rsidP="0078428D">
      <w:pPr>
        <w:pStyle w:val="NMB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t>SELECT THE FOLLOWING FOR STEEL STUD FRAMING SUBSTRATES:</w:t>
      </w:r>
    </w:p>
    <w:p w14:paraId="382AF773" w14:textId="77777777" w:rsidR="0078428D" w:rsidRPr="00456CE2" w:rsidRDefault="0078428D" w:rsidP="0078428D">
      <w:pPr>
        <w:pStyle w:val="NMBR"/>
        <w:rPr>
          <w:rFonts w:cs="Arial"/>
          <w:szCs w:val="20"/>
        </w:rPr>
      </w:pPr>
      <w:r>
        <w:rPr>
          <w:rFonts w:cs="Arial"/>
          <w:szCs w:val="20"/>
        </w:rPr>
        <w:t>S</w:t>
      </w:r>
      <w:r w:rsidRPr="00456CE2">
        <w:rPr>
          <w:rFonts w:cs="Arial"/>
          <w:szCs w:val="20"/>
        </w:rPr>
        <w:t>teel stud framing substrate: Self-drill hex-washer-head stainless steel with 1,000 hour salt-spray rated thermoset polyester coating.</w:t>
      </w:r>
    </w:p>
    <w:p w14:paraId="6363C2C1" w14:textId="77777777" w:rsidR="0078428D" w:rsidRPr="00456CE2" w:rsidRDefault="0078428D" w:rsidP="0078428D">
      <w:pPr>
        <w:pStyle w:val="SMLLTR"/>
        <w:rPr>
          <w:rFonts w:cs="Arial"/>
          <w:szCs w:val="20"/>
        </w:rPr>
      </w:pPr>
      <w:r w:rsidRPr="00456CE2">
        <w:rPr>
          <w:rFonts w:cs="Arial"/>
          <w:szCs w:val="20"/>
        </w:rPr>
        <w:t>Embedment depth: 0.625 inches or three full threads minimum, whichever is greater.</w:t>
      </w:r>
    </w:p>
    <w:p w14:paraId="05334700" w14:textId="75D78F0C" w:rsidR="0078428D" w:rsidRPr="00456CE2" w:rsidRDefault="0078428D" w:rsidP="0078428D">
      <w:pPr>
        <w:pStyle w:val="SMLLTR"/>
        <w:rPr>
          <w:rFonts w:cs="Arial"/>
          <w:szCs w:val="20"/>
        </w:rPr>
      </w:pPr>
      <w:r w:rsidRPr="00456CE2">
        <w:rPr>
          <w:rFonts w:cs="Arial"/>
          <w:szCs w:val="20"/>
        </w:rPr>
        <w:t>Minimum ultimate pull-out capacity from 18 gauge steel: 450 pounds</w:t>
      </w:r>
      <w:r w:rsidR="007959A0">
        <w:rPr>
          <w:rFonts w:cs="Arial"/>
          <w:szCs w:val="20"/>
        </w:rPr>
        <w:t>.</w:t>
      </w:r>
    </w:p>
    <w:p w14:paraId="1B377929" w14:textId="77777777" w:rsidR="0078428D" w:rsidRPr="00456CE2" w:rsidRDefault="0078428D" w:rsidP="0078428D">
      <w:pPr>
        <w:pStyle w:val="NMB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t>SELECT THE FOLLOWING FOR CONCRETE AND CMU SUBSTRATES:</w:t>
      </w:r>
    </w:p>
    <w:p w14:paraId="3A2FC92D" w14:textId="77777777" w:rsidR="0078428D" w:rsidRPr="00456CE2" w:rsidRDefault="0078428D" w:rsidP="0078428D">
      <w:pPr>
        <w:pStyle w:val="NMBR"/>
        <w:rPr>
          <w:rFonts w:cs="Arial"/>
          <w:szCs w:val="20"/>
        </w:rPr>
      </w:pPr>
      <w:r>
        <w:rPr>
          <w:rFonts w:cs="Arial"/>
          <w:szCs w:val="20"/>
        </w:rPr>
        <w:t>C</w:t>
      </w:r>
      <w:r w:rsidRPr="00456CE2">
        <w:rPr>
          <w:rFonts w:cs="Arial"/>
          <w:szCs w:val="20"/>
        </w:rPr>
        <w:t>oncrete and concrete masonry units substrate:</w:t>
      </w:r>
    </w:p>
    <w:p w14:paraId="56458E6D" w14:textId="5E49C6A3" w:rsidR="0078428D" w:rsidRPr="00456CE2" w:rsidRDefault="0078428D" w:rsidP="0078428D">
      <w:pPr>
        <w:pStyle w:val="SMLLTR"/>
        <w:rPr>
          <w:rFonts w:cs="Arial"/>
          <w:szCs w:val="20"/>
        </w:rPr>
      </w:pPr>
      <w:r w:rsidRPr="00456CE2">
        <w:rPr>
          <w:rFonts w:cs="Arial"/>
          <w:szCs w:val="20"/>
        </w:rPr>
        <w:t>Embedment depth: 1.25 inches minimum</w:t>
      </w:r>
      <w:r w:rsidR="00657245">
        <w:rPr>
          <w:rFonts w:cs="Arial"/>
          <w:szCs w:val="20"/>
        </w:rPr>
        <w:t>.</w:t>
      </w:r>
    </w:p>
    <w:p w14:paraId="4575C596" w14:textId="6997C148" w:rsidR="0078428D" w:rsidRPr="00456CE2" w:rsidRDefault="0078428D" w:rsidP="0078428D">
      <w:pPr>
        <w:pStyle w:val="SMLLTR"/>
        <w:rPr>
          <w:rFonts w:cs="Arial"/>
          <w:szCs w:val="20"/>
        </w:rPr>
      </w:pPr>
      <w:r w:rsidRPr="00456CE2">
        <w:rPr>
          <w:rFonts w:cs="Arial"/>
          <w:szCs w:val="20"/>
        </w:rPr>
        <w:t>Minimum ultimate pull-out capacity from substrate material: 450 pounds</w:t>
      </w:r>
      <w:r w:rsidR="007959A0">
        <w:rPr>
          <w:rFonts w:cs="Arial"/>
          <w:szCs w:val="20"/>
        </w:rPr>
        <w:t>.</w:t>
      </w:r>
    </w:p>
    <w:p w14:paraId="1524CF81" w14:textId="77777777" w:rsidR="00C31DA3" w:rsidRDefault="00C31DA3" w:rsidP="00C31DA3">
      <w:pPr>
        <w:pStyle w:val="SMLLTR"/>
        <w:rPr>
          <w:rFonts w:cs="Arial"/>
          <w:szCs w:val="20"/>
        </w:rPr>
      </w:pPr>
      <w:r>
        <w:rPr>
          <w:rFonts w:cs="Arial"/>
          <w:szCs w:val="20"/>
        </w:rPr>
        <w:t>1/4 inch Kwik-Con II+ by Hilti</w:t>
      </w:r>
    </w:p>
    <w:p w14:paraId="5229EB1A" w14:textId="77777777" w:rsidR="0078428D" w:rsidRPr="00456CE2" w:rsidRDefault="0078428D" w:rsidP="0078428D">
      <w:pPr>
        <w:pStyle w:val="SMLLTR"/>
        <w:rPr>
          <w:rFonts w:cs="Arial"/>
          <w:szCs w:val="20"/>
        </w:rPr>
      </w:pPr>
      <w:r w:rsidRPr="00456CE2">
        <w:rPr>
          <w:rFonts w:cs="Arial"/>
          <w:szCs w:val="20"/>
        </w:rPr>
        <w:t xml:space="preserve">1/4 inch </w:t>
      </w:r>
      <w:proofErr w:type="spellStart"/>
      <w:r w:rsidRPr="00456CE2">
        <w:rPr>
          <w:rFonts w:cs="Arial"/>
          <w:szCs w:val="20"/>
        </w:rPr>
        <w:t>Tapcon</w:t>
      </w:r>
      <w:proofErr w:type="spellEnd"/>
      <w:r w:rsidRPr="00456CE2">
        <w:rPr>
          <w:rFonts w:cs="Arial"/>
          <w:szCs w:val="20"/>
        </w:rPr>
        <w:t xml:space="preserve"> by </w:t>
      </w:r>
      <w:proofErr w:type="spellStart"/>
      <w:r w:rsidRPr="00456CE2">
        <w:rPr>
          <w:rFonts w:cs="Arial"/>
          <w:szCs w:val="20"/>
        </w:rPr>
        <w:t>Buildex</w:t>
      </w:r>
      <w:proofErr w:type="spellEnd"/>
    </w:p>
    <w:p w14:paraId="2D2D1598" w14:textId="77777777" w:rsidR="0078428D" w:rsidRPr="00456CE2" w:rsidRDefault="0078428D" w:rsidP="0078428D">
      <w:pPr>
        <w:pStyle w:val="SMLLTR"/>
        <w:rPr>
          <w:rFonts w:cs="Arial"/>
          <w:szCs w:val="20"/>
        </w:rPr>
      </w:pPr>
      <w:r w:rsidRPr="00456CE2">
        <w:rPr>
          <w:rFonts w:cs="Arial"/>
          <w:szCs w:val="20"/>
        </w:rPr>
        <w:lastRenderedPageBreak/>
        <w:t xml:space="preserve">1/4 inch </w:t>
      </w:r>
      <w:proofErr w:type="spellStart"/>
      <w:r w:rsidRPr="00456CE2">
        <w:rPr>
          <w:rFonts w:cs="Arial"/>
          <w:szCs w:val="20"/>
        </w:rPr>
        <w:t>UltraCon</w:t>
      </w:r>
      <w:proofErr w:type="spellEnd"/>
      <w:r w:rsidRPr="00456CE2">
        <w:rPr>
          <w:rFonts w:cs="Arial"/>
          <w:szCs w:val="20"/>
        </w:rPr>
        <w:t xml:space="preserve"> by </w:t>
      </w:r>
      <w:proofErr w:type="spellStart"/>
      <w:r w:rsidRPr="00456CE2">
        <w:rPr>
          <w:rFonts w:cs="Arial"/>
          <w:szCs w:val="20"/>
        </w:rPr>
        <w:t>Elco</w:t>
      </w:r>
      <w:proofErr w:type="spellEnd"/>
      <w:r w:rsidRPr="00456CE2">
        <w:rPr>
          <w:rFonts w:cs="Arial"/>
          <w:szCs w:val="20"/>
        </w:rPr>
        <w:t xml:space="preserve"> Industries</w:t>
      </w:r>
    </w:p>
    <w:p w14:paraId="35A23732" w14:textId="77777777" w:rsidR="0078428D" w:rsidRPr="00456CE2" w:rsidRDefault="0078428D" w:rsidP="0078428D">
      <w:pPr>
        <w:pStyle w:val="SMLLTR"/>
        <w:rPr>
          <w:rFonts w:cs="Arial"/>
          <w:szCs w:val="20"/>
        </w:rPr>
      </w:pPr>
      <w:r w:rsidRPr="00456CE2">
        <w:rPr>
          <w:rFonts w:cs="Arial"/>
          <w:szCs w:val="20"/>
        </w:rPr>
        <w:t>Or approved equal.</w:t>
      </w:r>
    </w:p>
    <w:p w14:paraId="64E567FE" w14:textId="684C5466" w:rsidR="00EC34DC" w:rsidRDefault="00E77B15" w:rsidP="0078428D">
      <w:pPr>
        <w:pStyle w:val="NMBR"/>
        <w:rPr>
          <w:rFonts w:cs="Arial"/>
          <w:szCs w:val="20"/>
        </w:rPr>
      </w:pPr>
      <w:r>
        <w:rPr>
          <w:rFonts w:cs="Arial"/>
          <w:szCs w:val="20"/>
        </w:rPr>
        <w:t xml:space="preserve">Secondary </w:t>
      </w:r>
      <w:r w:rsidR="00EC34DC">
        <w:rPr>
          <w:rFonts w:cs="Arial"/>
          <w:szCs w:val="20"/>
        </w:rPr>
        <w:t>Vertical Rail to Horizontal Girt Connection: Self-drill hex-washer-head stainless steel with 1,000 hour salt-spray rated thermoset polyester coating.</w:t>
      </w:r>
    </w:p>
    <w:p w14:paraId="26A43840" w14:textId="77777777" w:rsidR="00EC34DC" w:rsidRPr="00456CE2" w:rsidRDefault="00EC34DC" w:rsidP="00EC34DC">
      <w:pPr>
        <w:pStyle w:val="SMLLTR"/>
        <w:rPr>
          <w:rFonts w:cs="Arial"/>
          <w:szCs w:val="20"/>
        </w:rPr>
      </w:pPr>
      <w:r w:rsidRPr="00456CE2">
        <w:rPr>
          <w:rFonts w:cs="Arial"/>
          <w:szCs w:val="20"/>
        </w:rPr>
        <w:t>Embedment depth: 0.625 inches or three full threads minimum, whichever is greater.</w:t>
      </w:r>
    </w:p>
    <w:p w14:paraId="050EBBE8" w14:textId="7DDEE628" w:rsidR="00EC34DC" w:rsidRPr="00456CE2" w:rsidRDefault="00EC34DC" w:rsidP="00EC34DC">
      <w:pPr>
        <w:pStyle w:val="SMLLTR"/>
        <w:rPr>
          <w:rFonts w:cs="Arial"/>
          <w:szCs w:val="20"/>
        </w:rPr>
      </w:pPr>
      <w:r w:rsidRPr="00456CE2">
        <w:rPr>
          <w:rFonts w:cs="Arial"/>
          <w:szCs w:val="20"/>
        </w:rPr>
        <w:t xml:space="preserve">Minimum </w:t>
      </w:r>
      <w:r w:rsidR="002F7CE1">
        <w:rPr>
          <w:rFonts w:cs="Arial"/>
          <w:szCs w:val="20"/>
        </w:rPr>
        <w:t>ultimate</w:t>
      </w:r>
      <w:r w:rsidRPr="00456CE2">
        <w:rPr>
          <w:rFonts w:cs="Arial"/>
          <w:szCs w:val="20"/>
        </w:rPr>
        <w:t xml:space="preserve"> pull-out capacity from 18 gauge steel: </w:t>
      </w:r>
      <w:r w:rsidR="002F7CE1">
        <w:rPr>
          <w:rFonts w:cs="Arial"/>
          <w:szCs w:val="20"/>
        </w:rPr>
        <w:t>450</w:t>
      </w:r>
      <w:r w:rsidRPr="00456CE2">
        <w:rPr>
          <w:rFonts w:cs="Arial"/>
          <w:szCs w:val="20"/>
        </w:rPr>
        <w:t xml:space="preserve"> pounds</w:t>
      </w:r>
      <w:r w:rsidR="007959A0">
        <w:rPr>
          <w:rFonts w:cs="Arial"/>
          <w:szCs w:val="20"/>
        </w:rPr>
        <w:t>.</w:t>
      </w:r>
    </w:p>
    <w:p w14:paraId="22A64971" w14:textId="77777777" w:rsidR="0078428D" w:rsidRPr="00456CE2" w:rsidRDefault="0078428D" w:rsidP="0078428D">
      <w:pPr>
        <w:pStyle w:val="CAPLTR"/>
        <w:rPr>
          <w:rFonts w:cs="Arial"/>
          <w:szCs w:val="20"/>
        </w:rPr>
      </w:pPr>
      <w:r w:rsidRPr="00456CE2">
        <w:rPr>
          <w:rFonts w:cs="Arial"/>
          <w:szCs w:val="20"/>
        </w:rPr>
        <w:t>Accessories:</w:t>
      </w:r>
    </w:p>
    <w:p w14:paraId="605C3B9B" w14:textId="5F28106A" w:rsidR="0078428D" w:rsidRPr="00456CE2" w:rsidRDefault="0078428D" w:rsidP="0078428D">
      <w:pPr>
        <w:pStyle w:val="NMBR"/>
        <w:rPr>
          <w:rFonts w:cs="Arial"/>
          <w:szCs w:val="20"/>
        </w:rPr>
      </w:pPr>
      <w:r w:rsidRPr="00456CE2">
        <w:rPr>
          <w:rFonts w:cs="Arial"/>
          <w:szCs w:val="20"/>
        </w:rPr>
        <w:t>Galvanic Protection:  Utilize tapes and other methods as necessary to separate and prevent contact between dissimilar metals</w:t>
      </w:r>
      <w:r w:rsidR="009E6806">
        <w:rPr>
          <w:rFonts w:cs="Arial"/>
          <w:szCs w:val="20"/>
        </w:rPr>
        <w:t>.</w:t>
      </w:r>
    </w:p>
    <w:p w14:paraId="4D67950E" w14:textId="77777777" w:rsidR="0078428D" w:rsidRPr="00456CE2" w:rsidRDefault="0078428D" w:rsidP="0078428D">
      <w:pPr>
        <w:pStyle w:val="SECTION"/>
        <w:rPr>
          <w:rFonts w:cs="Arial"/>
          <w:szCs w:val="20"/>
        </w:rPr>
      </w:pPr>
      <w:r w:rsidRPr="00456CE2">
        <w:rPr>
          <w:rFonts w:cs="Arial"/>
          <w:szCs w:val="20"/>
        </w:rPr>
        <w:t>siding/cladding panel</w:t>
      </w:r>
    </w:p>
    <w:p w14:paraId="19CE1B92" w14:textId="77777777" w:rsidR="0078428D" w:rsidRPr="00456CE2" w:rsidRDefault="0078428D" w:rsidP="0078428D">
      <w:pPr>
        <w:pStyle w:val="NMB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t xml:space="preserve">SPECIFIER OPTION TO INCLUDE SIDING/CLADDING PANEL HERE OR MAKE REFERENCE TO DIVISION 07 SECTION "CLADDING". THE KNIGHT WALL HCI GIRT IS CAPABLE OF SUPPORTING ANY OF THE FOLLOWING TYPES OF CLADDING AT LESS THAN 9 PSF: METAL WALL PANELS; ALUMINUM COMPOSITE METAL PANELS; FIBER CEMENT PANELS; </w:t>
      </w:r>
      <w:r>
        <w:rPr>
          <w:rFonts w:cs="Arial"/>
          <w:color w:val="FF0000"/>
          <w:szCs w:val="20"/>
        </w:rPr>
        <w:t xml:space="preserve">LIGHT WEIGHT TERRA COTTA, </w:t>
      </w:r>
      <w:r w:rsidRPr="00456CE2">
        <w:rPr>
          <w:rFonts w:cs="Arial"/>
          <w:color w:val="FF0000"/>
          <w:szCs w:val="20"/>
        </w:rPr>
        <w:t xml:space="preserve">AND SIMILAR. </w:t>
      </w:r>
    </w:p>
    <w:p w14:paraId="13046F95" w14:textId="3688977A" w:rsidR="0078428D" w:rsidRPr="00456CE2" w:rsidRDefault="0078428D" w:rsidP="0078428D">
      <w:pPr>
        <w:pStyle w:val="CAPLTR"/>
        <w:rPr>
          <w:rFonts w:cs="Arial"/>
          <w:szCs w:val="20"/>
        </w:rPr>
      </w:pPr>
      <w:r w:rsidRPr="00456CE2">
        <w:rPr>
          <w:rFonts w:cs="Arial"/>
          <w:szCs w:val="20"/>
        </w:rPr>
        <w:t>Refer to Division 07 Section 07</w:t>
      </w:r>
      <w:r w:rsidR="002A7620">
        <w:rPr>
          <w:rFonts w:cs="Arial"/>
          <w:szCs w:val="20"/>
        </w:rPr>
        <w:t xml:space="preserve"> </w:t>
      </w:r>
      <w:r w:rsidRPr="00456CE2">
        <w:rPr>
          <w:rFonts w:cs="Arial"/>
          <w:szCs w:val="20"/>
        </w:rPr>
        <w:t>4X</w:t>
      </w:r>
      <w:r w:rsidR="002A7620">
        <w:rPr>
          <w:rFonts w:cs="Arial"/>
          <w:szCs w:val="20"/>
        </w:rPr>
        <w:t xml:space="preserve"> </w:t>
      </w:r>
      <w:r w:rsidRPr="00456CE2">
        <w:rPr>
          <w:rFonts w:cs="Arial"/>
          <w:szCs w:val="20"/>
        </w:rPr>
        <w:t>XX</w:t>
      </w:r>
      <w:r w:rsidR="002A7620">
        <w:rPr>
          <w:rFonts w:cs="Arial"/>
          <w:szCs w:val="20"/>
        </w:rPr>
        <w:t>.</w:t>
      </w:r>
      <w:r w:rsidRPr="00456CE2">
        <w:rPr>
          <w:rFonts w:cs="Arial"/>
          <w:szCs w:val="20"/>
        </w:rPr>
        <w:t xml:space="preserve"> </w:t>
      </w:r>
    </w:p>
    <w:p w14:paraId="2C395BCE" w14:textId="77777777" w:rsidR="0078428D" w:rsidRPr="00456CE2" w:rsidRDefault="0078428D" w:rsidP="0078428D">
      <w:pPr>
        <w:pStyle w:val="ListParagraph"/>
        <w:numPr>
          <w:ilvl w:val="0"/>
          <w:numId w:val="16"/>
        </w:numPr>
        <w:rPr>
          <w:rFonts w:ascii="Arial" w:hAnsi="Arial" w:cs="Arial"/>
          <w:sz w:val="20"/>
          <w:szCs w:val="20"/>
        </w:rPr>
      </w:pPr>
      <w:r w:rsidRPr="00456CE2">
        <w:rPr>
          <w:rFonts w:ascii="Arial" w:hAnsi="Arial" w:cs="Arial"/>
          <w:sz w:val="20"/>
          <w:szCs w:val="20"/>
        </w:rPr>
        <w:t>EXECUTION</w:t>
      </w:r>
    </w:p>
    <w:p w14:paraId="2F83BBEA" w14:textId="77777777" w:rsidR="0078428D" w:rsidRPr="00456CE2" w:rsidRDefault="0078428D" w:rsidP="0078428D">
      <w:pPr>
        <w:pStyle w:val="SECTION"/>
        <w:rPr>
          <w:rFonts w:cs="Arial"/>
          <w:szCs w:val="20"/>
        </w:rPr>
      </w:pPr>
      <w:r w:rsidRPr="00456CE2">
        <w:rPr>
          <w:rFonts w:cs="Arial"/>
          <w:szCs w:val="20"/>
        </w:rPr>
        <w:t>EXAMINATION</w:t>
      </w:r>
    </w:p>
    <w:p w14:paraId="6BCCBDD2" w14:textId="77777777" w:rsidR="0078428D" w:rsidRPr="00456CE2" w:rsidRDefault="0078428D" w:rsidP="0078428D">
      <w:pPr>
        <w:pStyle w:val="CAPLTR"/>
        <w:rPr>
          <w:rFonts w:cs="Arial"/>
          <w:szCs w:val="20"/>
        </w:rPr>
      </w:pPr>
      <w:r w:rsidRPr="00456CE2">
        <w:rPr>
          <w:rFonts w:cs="Arial"/>
          <w:szCs w:val="20"/>
        </w:rPr>
        <w:t xml:space="preserve">Examine substrates and conditions for compliance with </w:t>
      </w:r>
      <w:r>
        <w:rPr>
          <w:rFonts w:cs="Arial"/>
          <w:szCs w:val="20"/>
        </w:rPr>
        <w:t xml:space="preserve">manufacturer </w:t>
      </w:r>
      <w:r w:rsidRPr="00456CE2">
        <w:rPr>
          <w:rFonts w:cs="Arial"/>
          <w:szCs w:val="20"/>
        </w:rPr>
        <w:t>requirements for installation conditions affecting performance of the work.</w:t>
      </w:r>
    </w:p>
    <w:p w14:paraId="289B1BE0" w14:textId="4B12B54B" w:rsidR="0078428D" w:rsidRPr="00456CE2" w:rsidRDefault="0078428D" w:rsidP="0078428D">
      <w:pPr>
        <w:pStyle w:val="NMB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t xml:space="preserve">RETAIN THE FOLLOWING IF </w:t>
      </w:r>
      <w:r w:rsidR="009E6806">
        <w:rPr>
          <w:rFonts w:cs="Arial"/>
          <w:color w:val="FF0000"/>
          <w:szCs w:val="20"/>
        </w:rPr>
        <w:t>SYSTEM IS INSTALLED OVER STUDS WITH NO SHEATHING</w:t>
      </w:r>
      <w:r w:rsidRPr="00456CE2">
        <w:rPr>
          <w:rFonts w:cs="Arial"/>
          <w:color w:val="FF0000"/>
          <w:szCs w:val="20"/>
        </w:rPr>
        <w:t xml:space="preserve">. </w:t>
      </w:r>
    </w:p>
    <w:p w14:paraId="61891A25" w14:textId="6E86CD79" w:rsidR="0078428D" w:rsidRPr="00341825" w:rsidRDefault="0078428D" w:rsidP="0078428D">
      <w:pPr>
        <w:pStyle w:val="NMBR"/>
        <w:rPr>
          <w:rFonts w:cs="Arial"/>
          <w:color w:val="FF0000"/>
          <w:szCs w:val="20"/>
        </w:rPr>
      </w:pPr>
      <w:r w:rsidRPr="00341825">
        <w:rPr>
          <w:rFonts w:cs="Arial"/>
          <w:color w:val="FF0000"/>
          <w:szCs w:val="20"/>
        </w:rPr>
        <w:t>[Verify that wall studs, opening framing, bridging, bracing and other framing support members and anchorage have been installed within thermal wall system alignment tolerances and requirements.]</w:t>
      </w:r>
    </w:p>
    <w:p w14:paraId="63BCD900" w14:textId="77777777" w:rsidR="0078428D" w:rsidRPr="00456CE2" w:rsidRDefault="0078428D" w:rsidP="0078428D">
      <w:pPr>
        <w:pStyle w:val="NMBR"/>
        <w:rPr>
          <w:rFonts w:cs="Arial"/>
          <w:szCs w:val="20"/>
        </w:rPr>
      </w:pPr>
      <w:r w:rsidRPr="00456CE2">
        <w:rPr>
          <w:rFonts w:cs="Arial"/>
          <w:szCs w:val="20"/>
        </w:rPr>
        <w:t>Do not proceed with installation until unsatisfactory conditions have been corrected.</w:t>
      </w:r>
    </w:p>
    <w:p w14:paraId="5EDDD3DA" w14:textId="021BC9EE" w:rsidR="0078428D" w:rsidRDefault="0078428D" w:rsidP="0078428D">
      <w:pPr>
        <w:pStyle w:val="NMBR"/>
        <w:rPr>
          <w:rFonts w:cs="Arial"/>
          <w:szCs w:val="20"/>
        </w:rPr>
      </w:pPr>
      <w:r w:rsidRPr="00456CE2">
        <w:rPr>
          <w:rFonts w:cs="Arial"/>
          <w:szCs w:val="20"/>
        </w:rPr>
        <w:t xml:space="preserve">Ensure weather-resistant barrier (WRB) and rigid insulation is installed prior to installing </w:t>
      </w:r>
      <w:r w:rsidR="0061619C">
        <w:rPr>
          <w:rFonts w:cs="Arial"/>
          <w:szCs w:val="20"/>
        </w:rPr>
        <w:t>rainscreen</w:t>
      </w:r>
      <w:r w:rsidRPr="00456CE2">
        <w:rPr>
          <w:rFonts w:cs="Arial"/>
          <w:szCs w:val="20"/>
        </w:rPr>
        <w:t xml:space="preserve"> attachment system.</w:t>
      </w:r>
    </w:p>
    <w:p w14:paraId="7F153FE3" w14:textId="77777777" w:rsidR="0078428D" w:rsidRPr="00456CE2" w:rsidRDefault="0078428D" w:rsidP="0078428D">
      <w:pPr>
        <w:pStyle w:val="NMBR"/>
        <w:rPr>
          <w:rFonts w:cs="Arial"/>
          <w:szCs w:val="20"/>
        </w:rPr>
      </w:pPr>
      <w:r>
        <w:rPr>
          <w:rFonts w:cs="Arial"/>
          <w:szCs w:val="20"/>
        </w:rPr>
        <w:t>Ensure fenestration, transitions, discontinuities, sills, and ledgers are flashed and sealed to move moisture to the exterior of the building.</w:t>
      </w:r>
    </w:p>
    <w:p w14:paraId="6D40E4AB" w14:textId="77777777" w:rsidR="0078428D" w:rsidRPr="00456CE2" w:rsidRDefault="0078428D" w:rsidP="0078428D">
      <w:pPr>
        <w:pStyle w:val="CAPLTR"/>
        <w:rPr>
          <w:rFonts w:cs="Arial"/>
          <w:szCs w:val="20"/>
        </w:rPr>
      </w:pPr>
      <w:r w:rsidRPr="00456CE2">
        <w:rPr>
          <w:rFonts w:cs="Arial"/>
          <w:szCs w:val="20"/>
        </w:rPr>
        <w:t>Field verify architectural details and mechanical and electrical requirements prior to commencing installation.</w:t>
      </w:r>
    </w:p>
    <w:p w14:paraId="6D91620A" w14:textId="77777777" w:rsidR="0078428D" w:rsidRPr="00456CE2" w:rsidRDefault="0078428D" w:rsidP="0078428D">
      <w:pPr>
        <w:pStyle w:val="CAPLTR"/>
        <w:rPr>
          <w:rFonts w:cs="Arial"/>
          <w:szCs w:val="20"/>
        </w:rPr>
      </w:pPr>
      <w:r w:rsidRPr="00456CE2">
        <w:rPr>
          <w:rFonts w:cs="Arial"/>
          <w:szCs w:val="20"/>
        </w:rPr>
        <w:t>Commencement of installation constitutes acceptance of existing conditions and acceptance of responsibility for satisfactory performance.</w:t>
      </w:r>
    </w:p>
    <w:p w14:paraId="7D6B0574" w14:textId="4A6A9283" w:rsidR="0078428D" w:rsidRPr="00456CE2" w:rsidRDefault="0061619C" w:rsidP="0078428D">
      <w:pPr>
        <w:pStyle w:val="SECTION"/>
        <w:rPr>
          <w:rFonts w:cs="Arial"/>
          <w:szCs w:val="20"/>
        </w:rPr>
      </w:pPr>
      <w:r>
        <w:rPr>
          <w:rFonts w:cs="Arial"/>
          <w:szCs w:val="20"/>
        </w:rPr>
        <w:t>RAINSCREEN</w:t>
      </w:r>
      <w:r w:rsidR="0078428D">
        <w:rPr>
          <w:rFonts w:cs="Arial"/>
          <w:szCs w:val="20"/>
        </w:rPr>
        <w:t xml:space="preserve"> </w:t>
      </w:r>
      <w:r w:rsidR="0078428D" w:rsidRPr="00456CE2">
        <w:rPr>
          <w:rFonts w:cs="Arial"/>
          <w:szCs w:val="20"/>
        </w:rPr>
        <w:t xml:space="preserve">ATTACHMENT </w:t>
      </w:r>
      <w:r w:rsidR="0078428D">
        <w:rPr>
          <w:rFonts w:cs="Arial"/>
          <w:szCs w:val="20"/>
        </w:rPr>
        <w:t xml:space="preserve">SYSTEM </w:t>
      </w:r>
      <w:r w:rsidR="0078428D" w:rsidRPr="00456CE2">
        <w:rPr>
          <w:rFonts w:cs="Arial"/>
          <w:szCs w:val="20"/>
        </w:rPr>
        <w:t>INSTALLATION</w:t>
      </w:r>
    </w:p>
    <w:p w14:paraId="2ADB3196" w14:textId="77777777" w:rsidR="0078428D" w:rsidRPr="00456CE2" w:rsidRDefault="0078428D" w:rsidP="0078428D">
      <w:pPr>
        <w:pStyle w:val="CAPLTR"/>
        <w:rPr>
          <w:rFonts w:cs="Arial"/>
          <w:szCs w:val="20"/>
        </w:rPr>
      </w:pPr>
      <w:r w:rsidRPr="00456CE2">
        <w:rPr>
          <w:rFonts w:cs="Arial"/>
          <w:szCs w:val="20"/>
        </w:rPr>
        <w:t>Preparation:</w:t>
      </w:r>
    </w:p>
    <w:p w14:paraId="6E8A7A38" w14:textId="70001C64" w:rsidR="009E6806" w:rsidRPr="00456CE2" w:rsidRDefault="009E6806" w:rsidP="009E6806">
      <w:pPr>
        <w:pStyle w:val="CAPLTR"/>
        <w:numPr>
          <w:ilvl w:val="0"/>
          <w:numId w:val="0"/>
        </w:numPr>
        <w:rPr>
          <w:rFonts w:cs="Arial"/>
          <w:color w:val="FF0000"/>
          <w:szCs w:val="20"/>
        </w:rPr>
      </w:pPr>
      <w:r w:rsidRPr="00456CE2">
        <w:rPr>
          <w:rFonts w:cs="Arial"/>
          <w:color w:val="FF0000"/>
          <w:szCs w:val="20"/>
        </w:rPr>
        <w:t xml:space="preserve">SPEC NOTE: </w:t>
      </w:r>
      <w:r w:rsidRPr="00456CE2">
        <w:rPr>
          <w:rFonts w:cs="Arial"/>
          <w:color w:val="FF0000"/>
          <w:szCs w:val="20"/>
        </w:rPr>
        <w:tab/>
        <w:t xml:space="preserve">RETAIN </w:t>
      </w:r>
      <w:r>
        <w:rPr>
          <w:rFonts w:cs="Arial"/>
          <w:color w:val="FF0000"/>
          <w:szCs w:val="20"/>
        </w:rPr>
        <w:t xml:space="preserve">THE FOLLOWING </w:t>
      </w:r>
      <w:r w:rsidRPr="00456CE2">
        <w:rPr>
          <w:rFonts w:cs="Arial"/>
          <w:color w:val="FF0000"/>
          <w:szCs w:val="20"/>
        </w:rPr>
        <w:t xml:space="preserve">IF </w:t>
      </w:r>
      <w:r>
        <w:rPr>
          <w:rFonts w:cs="Arial"/>
          <w:color w:val="FF0000"/>
          <w:szCs w:val="20"/>
        </w:rPr>
        <w:t>SYSTEM IS INSTALLED OVER STUDS WITH NO SHEATHING</w:t>
      </w:r>
      <w:r w:rsidRPr="00456CE2">
        <w:rPr>
          <w:rFonts w:cs="Arial"/>
          <w:color w:val="FF0000"/>
          <w:szCs w:val="20"/>
        </w:rPr>
        <w:t>.</w:t>
      </w:r>
    </w:p>
    <w:p w14:paraId="3609FF64" w14:textId="77777777" w:rsidR="0078428D" w:rsidRPr="00341825" w:rsidRDefault="0078428D" w:rsidP="0078428D">
      <w:pPr>
        <w:pStyle w:val="NMBR"/>
        <w:rPr>
          <w:rFonts w:cs="Arial"/>
          <w:color w:val="FF0000"/>
          <w:szCs w:val="20"/>
        </w:rPr>
      </w:pPr>
      <w:r w:rsidRPr="00341825">
        <w:rPr>
          <w:rFonts w:cs="Arial"/>
          <w:color w:val="FF0000"/>
          <w:szCs w:val="20"/>
        </w:rPr>
        <w:t>[Verify horizontal girt spacing and framing clearances relative to studs or other points of attachment.]</w:t>
      </w:r>
    </w:p>
    <w:p w14:paraId="38976623" w14:textId="77777777" w:rsidR="0078428D" w:rsidRPr="00456CE2" w:rsidRDefault="0078428D" w:rsidP="0078428D">
      <w:pPr>
        <w:pStyle w:val="NMBR"/>
        <w:rPr>
          <w:rFonts w:cs="Arial"/>
          <w:szCs w:val="20"/>
        </w:rPr>
      </w:pPr>
      <w:r>
        <w:rPr>
          <w:rFonts w:cs="Arial"/>
          <w:szCs w:val="20"/>
        </w:rPr>
        <w:t>Verify horizontal girt does not cantilever past rigid insulation.</w:t>
      </w:r>
    </w:p>
    <w:p w14:paraId="23361925" w14:textId="77777777" w:rsidR="0078428D" w:rsidRPr="00456CE2" w:rsidRDefault="0078428D" w:rsidP="0078428D">
      <w:pPr>
        <w:pStyle w:val="CAPLTR"/>
        <w:rPr>
          <w:rFonts w:cs="Arial"/>
          <w:szCs w:val="20"/>
        </w:rPr>
      </w:pPr>
      <w:r w:rsidRPr="00456CE2">
        <w:rPr>
          <w:rFonts w:cs="Arial"/>
          <w:szCs w:val="20"/>
        </w:rPr>
        <w:t>Installation</w:t>
      </w:r>
    </w:p>
    <w:p w14:paraId="6D6F5E68" w14:textId="77777777" w:rsidR="0078428D" w:rsidRPr="00456CE2" w:rsidRDefault="0078428D" w:rsidP="0078428D">
      <w:pPr>
        <w:pStyle w:val="NMBR"/>
        <w:rPr>
          <w:rFonts w:cs="Arial"/>
          <w:szCs w:val="20"/>
        </w:rPr>
      </w:pPr>
      <w:r w:rsidRPr="00456CE2">
        <w:rPr>
          <w:rFonts w:cs="Arial"/>
          <w:szCs w:val="20"/>
        </w:rPr>
        <w:lastRenderedPageBreak/>
        <w:t>Install in strict accordance with manufacturer’s installation instructions.</w:t>
      </w:r>
    </w:p>
    <w:p w14:paraId="64859DEF" w14:textId="77777777" w:rsidR="0078428D" w:rsidRDefault="0078428D" w:rsidP="0078428D">
      <w:pPr>
        <w:pStyle w:val="NMBR"/>
        <w:rPr>
          <w:rFonts w:cs="Arial"/>
          <w:szCs w:val="20"/>
        </w:rPr>
      </w:pPr>
      <w:r w:rsidRPr="00456CE2">
        <w:rPr>
          <w:rFonts w:cs="Arial"/>
          <w:szCs w:val="20"/>
        </w:rPr>
        <w:t>Use laser or chalk line to mark starting height of horizontal girt.</w:t>
      </w:r>
    </w:p>
    <w:p w14:paraId="7508D83A" w14:textId="77777777" w:rsidR="0078428D" w:rsidRDefault="0078428D" w:rsidP="0078428D">
      <w:pPr>
        <w:pStyle w:val="NMBR"/>
        <w:rPr>
          <w:rFonts w:cs="Arial"/>
          <w:szCs w:val="20"/>
        </w:rPr>
      </w:pPr>
      <w:r>
        <w:rPr>
          <w:rFonts w:cs="Arial"/>
          <w:szCs w:val="20"/>
        </w:rPr>
        <w:t>Do not use shims to plumb the wall between the horizontal girt and insulation.</w:t>
      </w:r>
    </w:p>
    <w:p w14:paraId="6F5C1351" w14:textId="77777777" w:rsidR="0078428D" w:rsidRPr="00456CE2" w:rsidRDefault="0078428D" w:rsidP="0078428D">
      <w:pPr>
        <w:pStyle w:val="NMBR"/>
        <w:rPr>
          <w:rFonts w:cs="Arial"/>
          <w:szCs w:val="20"/>
        </w:rPr>
      </w:pPr>
      <w:r>
        <w:rPr>
          <w:rFonts w:cs="Arial"/>
          <w:szCs w:val="20"/>
        </w:rPr>
        <w:t>Minimum length of installed cut girt is 24-inches and shall be attached with at least two (2) fasteners.</w:t>
      </w:r>
    </w:p>
    <w:p w14:paraId="3A5DFA25" w14:textId="02BB0F13" w:rsidR="0078428D" w:rsidRPr="00456CE2" w:rsidRDefault="0078428D" w:rsidP="0078428D">
      <w:pPr>
        <w:pStyle w:val="NMBR"/>
        <w:rPr>
          <w:rFonts w:cs="Arial"/>
          <w:szCs w:val="20"/>
        </w:rPr>
      </w:pPr>
      <w:r w:rsidRPr="00456CE2">
        <w:rPr>
          <w:rFonts w:cs="Arial"/>
          <w:szCs w:val="20"/>
        </w:rPr>
        <w:t xml:space="preserve">Mount stiffened horizontal girts, fastened up to 36 inches on center (as determined by the manufactures engineering calculations) over installed rigid insulation, using one self-tapping screw </w:t>
      </w:r>
      <w:r w:rsidR="009E6806">
        <w:rPr>
          <w:rFonts w:cs="Arial"/>
          <w:szCs w:val="20"/>
        </w:rPr>
        <w:t xml:space="preserve">with thermal isolator, </w:t>
      </w:r>
      <w:r w:rsidRPr="00456CE2">
        <w:rPr>
          <w:rFonts w:cs="Arial"/>
          <w:szCs w:val="20"/>
        </w:rPr>
        <w:t xml:space="preserve">for each </w:t>
      </w:r>
      <w:r>
        <w:rPr>
          <w:rFonts w:cs="Arial"/>
          <w:szCs w:val="20"/>
        </w:rPr>
        <w:t xml:space="preserve">pre-punched </w:t>
      </w:r>
      <w:r w:rsidRPr="00456CE2">
        <w:rPr>
          <w:rFonts w:cs="Arial"/>
          <w:szCs w:val="20"/>
        </w:rPr>
        <w:t>attachment hole at spacing indicated on engineering calculations.</w:t>
      </w:r>
    </w:p>
    <w:p w14:paraId="425230B0" w14:textId="77777777" w:rsidR="0078428D" w:rsidRPr="00456CE2" w:rsidRDefault="0078428D" w:rsidP="0078428D">
      <w:pPr>
        <w:pStyle w:val="SMLLTR"/>
        <w:rPr>
          <w:rFonts w:cs="Arial"/>
          <w:szCs w:val="20"/>
        </w:rPr>
      </w:pPr>
      <w:r w:rsidRPr="00456CE2">
        <w:rPr>
          <w:rFonts w:cs="Arial"/>
          <w:szCs w:val="20"/>
        </w:rPr>
        <w:t xml:space="preserve">Check plumb of horizontal girts both parallel and perpendicular to the structure. </w:t>
      </w:r>
    </w:p>
    <w:p w14:paraId="6622A235" w14:textId="77777777" w:rsidR="0078428D" w:rsidRPr="00456CE2" w:rsidRDefault="0078428D" w:rsidP="0078428D">
      <w:pPr>
        <w:pStyle w:val="SMLLTR"/>
        <w:rPr>
          <w:rFonts w:cs="Arial"/>
          <w:szCs w:val="20"/>
        </w:rPr>
      </w:pPr>
      <w:r w:rsidRPr="00456CE2">
        <w:rPr>
          <w:rFonts w:cs="Arial"/>
          <w:szCs w:val="20"/>
        </w:rPr>
        <w:t xml:space="preserve">Tighten screws that attach horizontal girt through insulation to substructure to a snug tight condition and not stripped. </w:t>
      </w:r>
      <w:r>
        <w:rPr>
          <w:rFonts w:cs="Arial"/>
          <w:szCs w:val="20"/>
        </w:rPr>
        <w:t xml:space="preserve">Do not over-torque beyond manufacturer’s recommendation. </w:t>
      </w:r>
      <w:r w:rsidRPr="00456CE2">
        <w:rPr>
          <w:rFonts w:cs="Arial"/>
          <w:szCs w:val="20"/>
        </w:rPr>
        <w:t xml:space="preserve">If installed using hand tools, verify for each installer at beginning of project using snug-tight criteria. Do not use stripped holes. </w:t>
      </w:r>
    </w:p>
    <w:p w14:paraId="59B5B607" w14:textId="77777777" w:rsidR="0078428D" w:rsidRPr="00456CE2" w:rsidRDefault="0078428D" w:rsidP="0078428D">
      <w:pPr>
        <w:pStyle w:val="SMLLTR"/>
        <w:rPr>
          <w:rFonts w:cs="Arial"/>
          <w:szCs w:val="20"/>
        </w:rPr>
      </w:pPr>
      <w:r w:rsidRPr="00456CE2">
        <w:rPr>
          <w:rFonts w:cs="Arial"/>
          <w:szCs w:val="20"/>
        </w:rPr>
        <w:t>Where obstructions are present and unavoidable (i.e. window openings), use laser or chalk line to restart girt.</w:t>
      </w:r>
    </w:p>
    <w:p w14:paraId="2B14FE2A" w14:textId="77777777" w:rsidR="0078428D" w:rsidRPr="00456CE2" w:rsidRDefault="0078428D" w:rsidP="0078428D">
      <w:pPr>
        <w:pStyle w:val="SMLLTR"/>
        <w:rPr>
          <w:rFonts w:cs="Arial"/>
          <w:szCs w:val="20"/>
        </w:rPr>
      </w:pPr>
      <w:r w:rsidRPr="00456CE2">
        <w:rPr>
          <w:rFonts w:cs="Arial"/>
          <w:szCs w:val="20"/>
        </w:rPr>
        <w:t>Use shearing instruments (i.e. snips, nibbler, etc.) for cutting metal framing components. Saws are not recommended, as the sparks produced during cutting will damage the anti-corrosion coating. If sparks are generated during cutting, be sure the portion of the component to be installed on the building is protected from sparks and that any stockpile near the cutting station is also protected.</w:t>
      </w:r>
    </w:p>
    <w:p w14:paraId="5F676001" w14:textId="77777777" w:rsidR="0078428D" w:rsidRDefault="0078428D" w:rsidP="0078428D">
      <w:pPr>
        <w:pStyle w:val="SMLLTR"/>
        <w:rPr>
          <w:rFonts w:cs="Arial"/>
          <w:szCs w:val="20"/>
        </w:rPr>
      </w:pPr>
      <w:r w:rsidRPr="00456CE2">
        <w:rPr>
          <w:rFonts w:cs="Arial"/>
          <w:szCs w:val="20"/>
        </w:rPr>
        <w:t>The systems components should not be cut while installed on the building, unless using a shearing instrument.</w:t>
      </w:r>
    </w:p>
    <w:p w14:paraId="1BDB02E6" w14:textId="77777777" w:rsidR="0078428D" w:rsidRDefault="0078428D" w:rsidP="0078428D">
      <w:pPr>
        <w:pStyle w:val="SMLLTR"/>
        <w:rPr>
          <w:rFonts w:cs="Arial"/>
          <w:szCs w:val="20"/>
        </w:rPr>
      </w:pPr>
      <w:r>
        <w:rPr>
          <w:rFonts w:cs="Arial"/>
          <w:szCs w:val="20"/>
        </w:rPr>
        <w:t>Replace thermal isolator pieces that break during installation.</w:t>
      </w:r>
    </w:p>
    <w:p w14:paraId="3C0AE0AF" w14:textId="77777777" w:rsidR="0078428D" w:rsidRPr="00456CE2" w:rsidRDefault="0078428D" w:rsidP="0078428D">
      <w:pPr>
        <w:pStyle w:val="SMLLTR"/>
        <w:rPr>
          <w:rFonts w:cs="Arial"/>
          <w:szCs w:val="20"/>
        </w:rPr>
      </w:pPr>
      <w:r>
        <w:rPr>
          <w:rFonts w:cs="Arial"/>
          <w:szCs w:val="20"/>
        </w:rPr>
        <w:t>Provide a 3/8” – 1/2” gap between girts for expansion when multiple lengths of horizontal girts are installed.</w:t>
      </w:r>
    </w:p>
    <w:p w14:paraId="0E77C587" w14:textId="201EDDE0" w:rsidR="00CA230B" w:rsidRPr="00456CE2" w:rsidRDefault="00CA230B" w:rsidP="00CA230B">
      <w:pPr>
        <w:pStyle w:val="CAPLTR"/>
        <w:numPr>
          <w:ilvl w:val="0"/>
          <w:numId w:val="0"/>
        </w:numPr>
        <w:rPr>
          <w:rFonts w:cs="Arial"/>
          <w:color w:val="FF0000"/>
          <w:szCs w:val="20"/>
        </w:rPr>
      </w:pPr>
      <w:r w:rsidRPr="00456CE2">
        <w:rPr>
          <w:rFonts w:cs="Arial"/>
          <w:color w:val="FF0000"/>
          <w:szCs w:val="20"/>
        </w:rPr>
        <w:t xml:space="preserve">SPEC NOTE: </w:t>
      </w:r>
      <w:r w:rsidRPr="00456CE2">
        <w:rPr>
          <w:rFonts w:cs="Arial"/>
          <w:color w:val="FF0000"/>
          <w:szCs w:val="20"/>
        </w:rPr>
        <w:tab/>
        <w:t xml:space="preserve">RETAIN </w:t>
      </w:r>
      <w:r>
        <w:rPr>
          <w:rFonts w:cs="Arial"/>
          <w:color w:val="FF0000"/>
          <w:szCs w:val="20"/>
        </w:rPr>
        <w:t xml:space="preserve">THE FOLLOWING </w:t>
      </w:r>
      <w:r w:rsidRPr="00456CE2">
        <w:rPr>
          <w:rFonts w:cs="Arial"/>
          <w:color w:val="FF0000"/>
          <w:szCs w:val="20"/>
        </w:rPr>
        <w:t xml:space="preserve">IF </w:t>
      </w:r>
      <w:r>
        <w:rPr>
          <w:rFonts w:cs="Arial"/>
          <w:color w:val="FF0000"/>
          <w:szCs w:val="20"/>
        </w:rPr>
        <w:t>SECONDARY VERTICAL RAILS ARE USED</w:t>
      </w:r>
      <w:r w:rsidRPr="00456CE2">
        <w:rPr>
          <w:rFonts w:cs="Arial"/>
          <w:color w:val="FF0000"/>
          <w:szCs w:val="20"/>
        </w:rPr>
        <w:t>.</w:t>
      </w:r>
    </w:p>
    <w:p w14:paraId="2D70F966" w14:textId="1CD0F891" w:rsidR="00EC34DC" w:rsidRPr="00CA230B" w:rsidRDefault="00CA230B" w:rsidP="00EC34DC">
      <w:pPr>
        <w:pStyle w:val="NMBR"/>
        <w:rPr>
          <w:color w:val="FF0000"/>
        </w:rPr>
      </w:pPr>
      <w:r w:rsidRPr="00CA230B">
        <w:rPr>
          <w:color w:val="FF0000"/>
        </w:rPr>
        <w:t>[</w:t>
      </w:r>
      <w:r w:rsidR="00EC34DC" w:rsidRPr="00CA230B">
        <w:rPr>
          <w:color w:val="FF0000"/>
        </w:rPr>
        <w:t xml:space="preserve">Attach </w:t>
      </w:r>
      <w:r w:rsidR="009E6806" w:rsidRPr="00CA230B">
        <w:rPr>
          <w:color w:val="FF0000"/>
        </w:rPr>
        <w:t xml:space="preserve">secondary </w:t>
      </w:r>
      <w:r w:rsidR="00EC34DC" w:rsidRPr="00CA230B">
        <w:rPr>
          <w:color w:val="FF0000"/>
        </w:rPr>
        <w:t>vertical rails to horizontal girts plumb, straight and square.</w:t>
      </w:r>
    </w:p>
    <w:p w14:paraId="621C7AAC" w14:textId="77777777" w:rsidR="00EC34DC" w:rsidRPr="00CA230B" w:rsidRDefault="00EC34DC" w:rsidP="00EC34DC">
      <w:pPr>
        <w:pStyle w:val="SMLLTR"/>
        <w:rPr>
          <w:color w:val="FF0000"/>
        </w:rPr>
      </w:pPr>
      <w:r w:rsidRPr="00CA230B">
        <w:rPr>
          <w:color w:val="FF0000"/>
        </w:rPr>
        <w:t>Tighten screws to a snug tight conditions and not stripped. Do not use stripped holes or screws.</w:t>
      </w:r>
    </w:p>
    <w:p w14:paraId="799AF04C" w14:textId="77777777" w:rsidR="00EC34DC" w:rsidRPr="00CA230B" w:rsidRDefault="00EC34DC" w:rsidP="00EC34DC">
      <w:pPr>
        <w:pStyle w:val="SMLLTR"/>
        <w:rPr>
          <w:color w:val="FF0000"/>
        </w:rPr>
      </w:pPr>
      <w:r w:rsidRPr="00CA230B">
        <w:rPr>
          <w:color w:val="FF0000"/>
        </w:rPr>
        <w:t>Shims can be used between vertical rail and horizontal girt or cladding panel and vertical rail (if approved by cladding manufacturer). Shims cannot be used between horizontal girt and insulation.</w:t>
      </w:r>
    </w:p>
    <w:p w14:paraId="48018F51" w14:textId="17DC8B40" w:rsidR="00EC34DC" w:rsidRPr="00CA230B" w:rsidRDefault="00EC34DC" w:rsidP="00EC34DC">
      <w:pPr>
        <w:pStyle w:val="SMLLTR"/>
        <w:rPr>
          <w:color w:val="FF0000"/>
        </w:rPr>
      </w:pPr>
      <w:r w:rsidRPr="00CA230B">
        <w:rPr>
          <w:color w:val="FF0000"/>
        </w:rPr>
        <w:t>Both flanges/edges of stiffened vertical rail must be attached to horizontal girt.</w:t>
      </w:r>
      <w:r w:rsidR="00CA230B" w:rsidRPr="00CA230B">
        <w:rPr>
          <w:color w:val="FF0000"/>
        </w:rPr>
        <w:t>]</w:t>
      </w:r>
    </w:p>
    <w:p w14:paraId="085A7D15" w14:textId="77777777" w:rsidR="0078428D" w:rsidRDefault="0078428D" w:rsidP="0078428D">
      <w:pPr>
        <w:pStyle w:val="SECTION"/>
        <w:rPr>
          <w:rFonts w:cs="Arial"/>
          <w:szCs w:val="20"/>
        </w:rPr>
      </w:pPr>
      <w:r>
        <w:rPr>
          <w:rFonts w:cs="Arial"/>
          <w:szCs w:val="20"/>
        </w:rPr>
        <w:t>SPRAY INSULATION</w:t>
      </w:r>
    </w:p>
    <w:p w14:paraId="127D4A80" w14:textId="77777777" w:rsidR="0078428D" w:rsidRDefault="0078428D" w:rsidP="0078428D">
      <w:pPr>
        <w:pStyle w:val="CAPLTR"/>
      </w:pPr>
      <w:r>
        <w:t>Fully secure exterior insulation prior to spray foam (SPF) within stud cavity to prevent deformation of exterior insulation due to expansion of SPF.</w:t>
      </w:r>
    </w:p>
    <w:p w14:paraId="6B9FC8FE" w14:textId="1DFF0288" w:rsidR="0078428D" w:rsidRPr="00456CE2" w:rsidRDefault="0078428D" w:rsidP="0078428D">
      <w:pPr>
        <w:pStyle w:val="SECTION"/>
        <w:rPr>
          <w:rFonts w:cs="Arial"/>
          <w:szCs w:val="20"/>
        </w:rPr>
      </w:pPr>
      <w:r w:rsidRPr="00456CE2">
        <w:rPr>
          <w:rFonts w:cs="Arial"/>
          <w:szCs w:val="20"/>
        </w:rPr>
        <w:t xml:space="preserve">siding/cladding panel installation – </w:t>
      </w:r>
      <w:r w:rsidRPr="00456CE2">
        <w:rPr>
          <w:rFonts w:cs="Arial"/>
          <w:color w:val="FF0000"/>
          <w:szCs w:val="20"/>
        </w:rPr>
        <w:t>refer to section 07</w:t>
      </w:r>
      <w:r w:rsidR="002A7620">
        <w:rPr>
          <w:rFonts w:cs="Arial"/>
          <w:color w:val="FF0000"/>
          <w:szCs w:val="20"/>
        </w:rPr>
        <w:t xml:space="preserve"> </w:t>
      </w:r>
      <w:r w:rsidRPr="00456CE2">
        <w:rPr>
          <w:rFonts w:cs="Arial"/>
          <w:color w:val="FF0000"/>
          <w:szCs w:val="20"/>
        </w:rPr>
        <w:t>4X</w:t>
      </w:r>
      <w:r w:rsidR="002A7620">
        <w:rPr>
          <w:rFonts w:cs="Arial"/>
          <w:color w:val="FF0000"/>
          <w:szCs w:val="20"/>
        </w:rPr>
        <w:t xml:space="preserve"> </w:t>
      </w:r>
      <w:r w:rsidRPr="00456CE2">
        <w:rPr>
          <w:rFonts w:cs="Arial"/>
          <w:color w:val="FF0000"/>
          <w:szCs w:val="20"/>
        </w:rPr>
        <w:t>XX</w:t>
      </w:r>
    </w:p>
    <w:p w14:paraId="6BEEB6D3" w14:textId="77777777" w:rsidR="0078428D" w:rsidRPr="00456CE2" w:rsidRDefault="0078428D" w:rsidP="0078428D">
      <w:pPr>
        <w:pStyle w:val="CAPLTR"/>
      </w:pPr>
      <w:r w:rsidRPr="00456CE2">
        <w:t>The cavity must be clear and free from air flow and drainage obstructions.</w:t>
      </w:r>
    </w:p>
    <w:p w14:paraId="3FE8B4EA" w14:textId="77777777" w:rsidR="0078428D" w:rsidRPr="00456CE2" w:rsidRDefault="0078428D" w:rsidP="0078428D">
      <w:pPr>
        <w:pStyle w:val="CAPLTR"/>
        <w:numPr>
          <w:ilvl w:val="0"/>
          <w:numId w:val="0"/>
        </w:numPr>
        <w:jc w:val="center"/>
        <w:rPr>
          <w:rFonts w:cs="Arial"/>
          <w:szCs w:val="20"/>
        </w:rPr>
      </w:pPr>
    </w:p>
    <w:p w14:paraId="63454295" w14:textId="6B308829" w:rsidR="00DF1240" w:rsidRDefault="0078428D" w:rsidP="007959A0">
      <w:pPr>
        <w:pStyle w:val="CAPLTR"/>
        <w:numPr>
          <w:ilvl w:val="0"/>
          <w:numId w:val="0"/>
        </w:numPr>
        <w:jc w:val="center"/>
        <w:rPr>
          <w:rFonts w:cs="Arial"/>
          <w:szCs w:val="20"/>
        </w:rPr>
      </w:pPr>
      <w:r w:rsidRPr="00456CE2">
        <w:rPr>
          <w:rFonts w:cs="Arial"/>
          <w:szCs w:val="20"/>
        </w:rPr>
        <w:t>END OF SECTION 07 48 00</w:t>
      </w:r>
    </w:p>
    <w:p w14:paraId="2A3C3C4B" w14:textId="77777777" w:rsidR="00930BA6" w:rsidRDefault="00930BA6" w:rsidP="007959A0">
      <w:pPr>
        <w:pStyle w:val="CAPLTR"/>
        <w:numPr>
          <w:ilvl w:val="0"/>
          <w:numId w:val="0"/>
        </w:numPr>
        <w:jc w:val="center"/>
        <w:rPr>
          <w:rFonts w:cs="Arial"/>
          <w:szCs w:val="20"/>
        </w:rPr>
      </w:pPr>
    </w:p>
    <w:p w14:paraId="63E1E09C" w14:textId="77777777" w:rsidR="00930BA6" w:rsidRDefault="00930BA6" w:rsidP="007959A0">
      <w:pPr>
        <w:pStyle w:val="CAPLTR"/>
        <w:numPr>
          <w:ilvl w:val="0"/>
          <w:numId w:val="0"/>
        </w:numPr>
        <w:jc w:val="center"/>
        <w:rPr>
          <w:rFonts w:cs="Arial"/>
          <w:szCs w:val="20"/>
        </w:rPr>
      </w:pPr>
    </w:p>
    <w:p w14:paraId="6B72B8EE" w14:textId="47552818" w:rsidR="00930BA6" w:rsidRPr="00456CE2" w:rsidRDefault="00930BA6" w:rsidP="007959A0">
      <w:pPr>
        <w:pStyle w:val="CAPLTR"/>
        <w:numPr>
          <w:ilvl w:val="0"/>
          <w:numId w:val="0"/>
        </w:numPr>
        <w:jc w:val="center"/>
        <w:rPr>
          <w:rFonts w:cs="Arial"/>
          <w:szCs w:val="20"/>
        </w:rPr>
      </w:pPr>
      <w:r>
        <w:rPr>
          <w:noProof/>
        </w:rPr>
        <w:lastRenderedPageBreak/>
        <mc:AlternateContent>
          <mc:Choice Requires="wps">
            <w:drawing>
              <wp:anchor distT="0" distB="0" distL="114300" distR="114300" simplePos="0" relativeHeight="251658240" behindDoc="1" locked="0" layoutInCell="1" allowOverlap="1" wp14:anchorId="28F00918" wp14:editId="27F89561">
                <wp:simplePos x="0" y="0"/>
                <wp:positionH relativeFrom="margin">
                  <wp:posOffset>0</wp:posOffset>
                </wp:positionH>
                <wp:positionV relativeFrom="margin">
                  <wp:posOffset>7381875</wp:posOffset>
                </wp:positionV>
                <wp:extent cx="6675120" cy="998220"/>
                <wp:effectExtent l="0" t="0" r="11430" b="114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9822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4048D7A8" w14:textId="77777777" w:rsidR="00930BA6" w:rsidRPr="00D166D1" w:rsidRDefault="00930BA6" w:rsidP="00930BA6">
                            <w:pPr>
                              <w:autoSpaceDE w:val="0"/>
                              <w:autoSpaceDN w:val="0"/>
                              <w:adjustRightInd w:val="0"/>
                              <w:spacing w:after="0" w:line="240" w:lineRule="auto"/>
                              <w:rPr>
                                <w:rFonts w:ascii="Tahoma" w:hAnsi="Tahoma" w:cs="Tahoma"/>
                                <w:color w:val="000000"/>
                                <w:sz w:val="14"/>
                                <w:szCs w:val="14"/>
                              </w:rPr>
                            </w:pPr>
                            <w:r w:rsidRPr="00D166D1">
                              <w:rPr>
                                <w:rFonts w:ascii="Tahoma" w:hAnsi="Tahoma" w:cs="Tahoma"/>
                                <w:color w:val="000000"/>
                                <w:sz w:val="14"/>
                                <w:szCs w:val="14"/>
                              </w:rPr>
                              <w:t>NOTICE:</w:t>
                            </w:r>
                            <w:r w:rsidRPr="00D166D1">
                              <w:rPr>
                                <w:rFonts w:ascii="Tahoma" w:hAnsi="Tahoma" w:cs="Tahoma"/>
                                <w:color w:val="000000"/>
                                <w:sz w:val="14"/>
                                <w:szCs w:val="14"/>
                              </w:rPr>
                              <w:tab/>
                              <w:t xml:space="preserve">No freedom from any patent owned by Knight Wall Systems or others is to be inferred. Because use conditions and applicable laws may differ from one location to another and may change with time, Customer is responsible for determining whether products and the information in this document are appropriate for Customer's use and for ensuring that Customer's workplace and disposal practices are in compliance with applicable laws and other government enactments. Knight Wall Systems assumes no obligation or liability for the information in this document. </w:t>
                            </w:r>
                            <w:r w:rsidRPr="00D166D1">
                              <w:rPr>
                                <w:rFonts w:ascii="Tahoma" w:hAnsi="Tahoma" w:cs="Tahoma"/>
                                <w:b/>
                                <w:bCs/>
                                <w:color w:val="000000"/>
                                <w:sz w:val="14"/>
                                <w:szCs w:val="14"/>
                              </w:rPr>
                              <w:t>NO EXPRESS WARRANTIES ARE GIVEN EXCEPT FOR ANY APPLICABLE WRITTEN LIMITED WARRANTIES SPECIFICALLY PROVIDED BY KNIGHT WALL SYSTEMS. ALL IMPLIED WARRANTIES INCLUDING THOSE OF MERCHANTABILITY AND FITNESS FOR A PARTICULAR PURPOSE ARE EXPRESSLY EXCLUDED.</w:t>
                            </w:r>
                            <w:r w:rsidRPr="00D166D1">
                              <w:rPr>
                                <w:rFonts w:ascii="Tahoma" w:hAnsi="Tahoma" w:cs="Tahoma"/>
                                <w:color w:val="000000"/>
                                <w:sz w:val="14"/>
                                <w:szCs w:val="14"/>
                              </w:rPr>
                              <w:t xml:space="preserve"> Building and/or construction practices unrelated to building materials could greatly affect moisture and the potential for mold formation. No material supplier including Knight Wall Systems can give assurance that mold will not develop in any specific system.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F00918" id="Text Box 2" o:spid="_x0000_s1031" type="#_x0000_t202" style="position:absolute;left:0;text-align:left;margin-left:0;margin-top:581.25pt;width:525.6pt;height:78.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" fillcolor="white [3201]" strokecolor="black [3200]">
                <v:textbox>
                  <w:txbxContent>
                    <w:p w14:paraId="4048D7A8" w14:textId="77777777" w:rsidR="00930BA6" w:rsidRPr="00D166D1" w:rsidRDefault="00930BA6" w:rsidP="00930BA6">
                      <w:pPr>
                        <w:autoSpaceDE w:val="0"/>
                        <w:autoSpaceDN w:val="0"/>
                        <w:adjustRightInd w:val="0"/>
                        <w:spacing w:after="0" w:line="240" w:lineRule="auto"/>
                        <w:rPr>
                          <w:rFonts w:ascii="Tahoma" w:hAnsi="Tahoma" w:cs="Tahoma"/>
                          <w:color w:val="000000"/>
                          <w:sz w:val="14"/>
                          <w:szCs w:val="14"/>
                        </w:rPr>
                      </w:pPr>
                      <w:r w:rsidRPr="00D166D1">
                        <w:rPr>
                          <w:rFonts w:ascii="Tahoma" w:hAnsi="Tahoma" w:cs="Tahoma"/>
                          <w:color w:val="000000"/>
                          <w:sz w:val="14"/>
                          <w:szCs w:val="14"/>
                        </w:rPr>
                        <w:t>NOTICE:</w:t>
                      </w:r>
                      <w:r w:rsidRPr="00D166D1">
                        <w:rPr>
                          <w:rFonts w:ascii="Tahoma" w:hAnsi="Tahoma" w:cs="Tahoma"/>
                          <w:color w:val="000000"/>
                          <w:sz w:val="14"/>
                          <w:szCs w:val="14"/>
                        </w:rPr>
                        <w:tab/>
                        <w:t xml:space="preserve">No freedom from any patent owned by Knight Wall Systems or others is to be inferred. Because use conditions and applicable laws may differ from one location to another and may change with time, Customer is responsible for determining whether products and the information in this document are appropriate for Customer's use and for ensuring that Customer's workplace and disposal practices are in compliance with applicable laws and other government enactments. Knight Wall Systems assumes no obligation or liability for the information in this document. </w:t>
                      </w:r>
                      <w:r w:rsidRPr="00D166D1">
                        <w:rPr>
                          <w:rFonts w:ascii="Tahoma" w:hAnsi="Tahoma" w:cs="Tahoma"/>
                          <w:b/>
                          <w:bCs/>
                          <w:color w:val="000000"/>
                          <w:sz w:val="14"/>
                          <w:szCs w:val="14"/>
                        </w:rPr>
                        <w:t>NO EXPRESS WARRANTIES ARE GIVEN EXCEPT FOR ANY APPLICABLE WRITTEN LIMITED WARRANTIES SPECIFICALLY PROVIDED BY KNIGHT WALL SYSTEMS. ALL IMPLIED WARRANTIES INCLUDING THOSE OF MERCHANTABILITY AND FITNESS FOR A PARTICULAR PURPOSE ARE EXPRESSLY EXCLUDED.</w:t>
                      </w:r>
                      <w:r w:rsidRPr="00D166D1">
                        <w:rPr>
                          <w:rFonts w:ascii="Tahoma" w:hAnsi="Tahoma" w:cs="Tahoma"/>
                          <w:color w:val="000000"/>
                          <w:sz w:val="14"/>
                          <w:szCs w:val="14"/>
                        </w:rPr>
                        <w:t xml:space="preserve"> Building and/or construction practices unrelated to building materials could greatly affect moisture and the potential for mold formation. No material supplier including Knight Wall Systems can give assurance that mold will not develop in any specific system.</w:t>
                      </w:r>
                    </w:p>
                  </w:txbxContent>
                </v:textbox>
                <w10:wrap type="square" anchorx="margin" anchory="margin"/>
              </v:shape>
            </w:pict>
          </mc:Fallback>
        </mc:AlternateContent>
      </w:r>
    </w:p>
    <w:sectPr w:rsidR="00930BA6" w:rsidRPr="00456CE2" w:rsidSect="00426AD3">
      <w:headerReference w:type="even" r:id="rId18"/>
      <w:headerReference w:type="default" r:id="rId19"/>
      <w:footerReference w:type="even" r:id="rId20"/>
      <w:footerReference w:type="default" r:id="rId21"/>
      <w:headerReference w:type="first" r:id="rId22"/>
      <w:footerReference w:type="first" r:id="rId23"/>
      <w:pgSz w:w="12240" w:h="15840" w:code="1"/>
      <w:pgMar w:top="1224" w:right="864" w:bottom="1224" w:left="1224"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A7B70" w14:textId="77777777" w:rsidR="00A3634C" w:rsidRDefault="00A3634C" w:rsidP="00B44277">
      <w:pPr>
        <w:spacing w:after="0" w:line="240" w:lineRule="auto"/>
      </w:pPr>
      <w:r>
        <w:separator/>
      </w:r>
    </w:p>
  </w:endnote>
  <w:endnote w:type="continuationSeparator" w:id="0">
    <w:p w14:paraId="5C41C366" w14:textId="77777777" w:rsidR="00A3634C" w:rsidRDefault="00A3634C" w:rsidP="00B44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92442" w14:textId="2024FF5B" w:rsidR="008369D0" w:rsidRPr="008369D0" w:rsidRDefault="000F613D" w:rsidP="00E72352">
    <w:pPr>
      <w:pStyle w:val="Footer"/>
      <w:tabs>
        <w:tab w:val="clear" w:pos="4680"/>
        <w:tab w:val="clear" w:pos="9360"/>
        <w:tab w:val="center" w:pos="6300"/>
        <w:tab w:val="right" w:pos="10170"/>
      </w:tabs>
      <w:spacing w:line="276" w:lineRule="auto"/>
      <w:rPr>
        <w:rFonts w:ascii="Arial" w:hAnsi="Arial" w:cs="Arial"/>
        <w:sz w:val="20"/>
      </w:rPr>
    </w:pPr>
    <w:r>
      <w:rPr>
        <w:rFonts w:ascii="Arial" w:hAnsi="Arial" w:cs="Arial"/>
        <w:sz w:val="20"/>
      </w:rPr>
      <w:t>RAINSCREEN ATTACHMENT SYSTEM</w:t>
    </w:r>
    <w:r w:rsidR="00E72352">
      <w:rPr>
        <w:rFonts w:ascii="Arial" w:hAnsi="Arial" w:cs="Arial"/>
        <w:sz w:val="20"/>
      </w:rPr>
      <w:t xml:space="preserve"> – HCI</w:t>
    </w:r>
    <w:r w:rsidR="000E42B5" w:rsidRPr="000E42B5">
      <w:rPr>
        <w:rFonts w:ascii="Arial" w:hAnsi="Arial" w:cs="Arial"/>
        <w:sz w:val="20"/>
        <w:vertAlign w:val="superscript"/>
      </w:rPr>
      <w:t>TM</w:t>
    </w:r>
    <w:r w:rsidR="00E72352">
      <w:rPr>
        <w:rFonts w:ascii="Arial" w:hAnsi="Arial" w:cs="Arial"/>
        <w:sz w:val="20"/>
      </w:rPr>
      <w:t xml:space="preserve"> </w:t>
    </w:r>
  </w:p>
  <w:p w14:paraId="68E0ED63" w14:textId="77777777" w:rsidR="000368C9" w:rsidRDefault="00AE3EF0" w:rsidP="00C67AFB">
    <w:pPr>
      <w:tabs>
        <w:tab w:val="left" w:pos="0"/>
      </w:tabs>
      <w:spacing w:after="0"/>
      <w:rPr>
        <w:rFonts w:ascii="Arial" w:hAnsi="Arial" w:cs="Arial"/>
        <w:sz w:val="20"/>
      </w:rPr>
    </w:pPr>
    <w:r>
      <w:rPr>
        <w:rFonts w:ascii="Arial" w:hAnsi="Arial" w:cs="Arial"/>
        <w:sz w:val="20"/>
      </w:rPr>
      <w:t xml:space="preserve">SECTION 07 48 00 </w:t>
    </w:r>
    <w:r w:rsidR="008369D0" w:rsidRPr="008369D0">
      <w:rPr>
        <w:rFonts w:ascii="Arial" w:hAnsi="Arial" w:cs="Arial"/>
        <w:sz w:val="20"/>
      </w:rPr>
      <w:t xml:space="preserve">- </w:t>
    </w:r>
    <w:r w:rsidR="008369D0" w:rsidRPr="008369D0">
      <w:rPr>
        <w:rFonts w:ascii="Arial" w:hAnsi="Arial" w:cs="Arial"/>
        <w:sz w:val="20"/>
      </w:rPr>
      <w:fldChar w:fldCharType="begin"/>
    </w:r>
    <w:r w:rsidR="008369D0" w:rsidRPr="008369D0">
      <w:rPr>
        <w:rFonts w:ascii="Arial" w:hAnsi="Arial" w:cs="Arial"/>
        <w:sz w:val="20"/>
      </w:rPr>
      <w:instrText xml:space="preserve"> PAGE </w:instrText>
    </w:r>
    <w:r w:rsidR="008369D0" w:rsidRPr="008369D0">
      <w:rPr>
        <w:rFonts w:ascii="Arial" w:hAnsi="Arial" w:cs="Arial"/>
        <w:sz w:val="20"/>
      </w:rPr>
      <w:fldChar w:fldCharType="separate"/>
    </w:r>
    <w:r w:rsidR="007C175E">
      <w:rPr>
        <w:rFonts w:ascii="Arial" w:hAnsi="Arial" w:cs="Arial"/>
        <w:noProof/>
        <w:sz w:val="20"/>
      </w:rPr>
      <w:t>12</w:t>
    </w:r>
    <w:r w:rsidR="008369D0" w:rsidRPr="008369D0">
      <w:rPr>
        <w:rFonts w:ascii="Arial" w:hAnsi="Arial" w:cs="Arial"/>
        <w:sz w:val="20"/>
      </w:rPr>
      <w:fldChar w:fldCharType="end"/>
    </w:r>
    <w:r w:rsidR="008369D0" w:rsidRPr="008369D0">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D202A0">
      <w:rPr>
        <w:rFonts w:ascii="Arial" w:hAnsi="Arial" w:cs="Arial"/>
        <w:sz w:val="20"/>
      </w:rPr>
      <w:tab/>
    </w:r>
    <w:r w:rsidR="00C67AFB">
      <w:rPr>
        <w:rFonts w:ascii="Arial" w:hAnsi="Arial" w:cs="Arial"/>
        <w:sz w:val="20"/>
      </w:rPr>
      <w:t xml:space="preserve">       </w:t>
    </w:r>
  </w:p>
  <w:p w14:paraId="17FFE115" w14:textId="407C7452" w:rsidR="00D202A0" w:rsidRPr="0000355D" w:rsidRDefault="00D202A0" w:rsidP="000368C9">
    <w:pPr>
      <w:tabs>
        <w:tab w:val="left" w:pos="0"/>
      </w:tabs>
      <w:spacing w:after="0"/>
      <w:jc w:val="right"/>
      <w:rPr>
        <w:rFonts w:ascii="Arial" w:hAnsi="Arial" w:cs="Arial"/>
        <w:sz w:val="12"/>
        <w:szCs w:val="12"/>
      </w:rPr>
    </w:pPr>
    <w:r>
      <w:rPr>
        <w:rFonts w:ascii="Arial" w:hAnsi="Arial" w:cs="Arial"/>
        <w:sz w:val="12"/>
        <w:szCs w:val="12"/>
      </w:rPr>
      <w:t xml:space="preserve">Edit Date: </w:t>
    </w:r>
    <w:r w:rsidRPr="0000355D">
      <w:rPr>
        <w:rFonts w:ascii="Arial" w:hAnsi="Arial" w:cs="Arial"/>
        <w:sz w:val="12"/>
        <w:szCs w:val="12"/>
      </w:rPr>
      <w:fldChar w:fldCharType="begin"/>
    </w:r>
    <w:r w:rsidRPr="0000355D">
      <w:rPr>
        <w:rFonts w:ascii="Arial" w:hAnsi="Arial" w:cs="Arial"/>
        <w:sz w:val="12"/>
        <w:szCs w:val="12"/>
      </w:rPr>
      <w:instrText xml:space="preserve"> DATE \@ "M/d/yyyy" </w:instrText>
    </w:r>
    <w:r w:rsidRPr="0000355D">
      <w:rPr>
        <w:rFonts w:ascii="Arial" w:hAnsi="Arial" w:cs="Arial"/>
        <w:sz w:val="12"/>
        <w:szCs w:val="12"/>
      </w:rPr>
      <w:fldChar w:fldCharType="separate"/>
    </w:r>
    <w:r w:rsidR="009A3A93">
      <w:rPr>
        <w:rFonts w:ascii="Arial" w:hAnsi="Arial" w:cs="Arial"/>
        <w:noProof/>
        <w:sz w:val="12"/>
        <w:szCs w:val="12"/>
      </w:rPr>
      <w:t>12/2/2020</w:t>
    </w:r>
    <w:r w:rsidRPr="0000355D">
      <w:rPr>
        <w:rFonts w:ascii="Arial" w:hAnsi="Arial" w:cs="Arial"/>
        <w:sz w:val="12"/>
        <w:szCs w:val="12"/>
      </w:rPr>
      <w:fldChar w:fldCharType="end"/>
    </w:r>
  </w:p>
  <w:p w14:paraId="436B680B" w14:textId="04D8A091" w:rsidR="00E72352" w:rsidRDefault="00217386" w:rsidP="00E72352">
    <w:pPr>
      <w:spacing w:after="0" w:line="20" w:lineRule="atLeast"/>
      <w:jc w:val="right"/>
      <w:rPr>
        <w:rFonts w:ascii="Arial" w:hAnsi="Arial" w:cs="Arial"/>
        <w:sz w:val="12"/>
        <w:szCs w:val="12"/>
      </w:rPr>
    </w:pPr>
    <w:proofErr w:type="spellStart"/>
    <w:r>
      <w:rPr>
        <w:rFonts w:ascii="Arial" w:hAnsi="Arial" w:cs="Arial"/>
        <w:sz w:val="12"/>
        <w:szCs w:val="12"/>
      </w:rPr>
      <w:t>ThermaStop</w:t>
    </w:r>
    <w:proofErr w:type="spellEnd"/>
    <w:r>
      <w:rPr>
        <w:rFonts w:ascii="Arial" w:hAnsi="Arial" w:cs="Arial"/>
        <w:sz w:val="12"/>
        <w:szCs w:val="12"/>
      </w:rPr>
      <w:t xml:space="preserve">, </w:t>
    </w:r>
    <w:proofErr w:type="spellStart"/>
    <w:r>
      <w:rPr>
        <w:rFonts w:ascii="Arial" w:hAnsi="Arial" w:cs="Arial"/>
        <w:sz w:val="12"/>
        <w:szCs w:val="12"/>
      </w:rPr>
      <w:t>PanelRail</w:t>
    </w:r>
    <w:proofErr w:type="spellEnd"/>
    <w:r>
      <w:rPr>
        <w:rFonts w:ascii="Arial" w:hAnsi="Arial" w:cs="Arial"/>
        <w:sz w:val="12"/>
        <w:szCs w:val="12"/>
      </w:rPr>
      <w:t xml:space="preserve">, </w:t>
    </w:r>
    <w:proofErr w:type="spellStart"/>
    <w:r>
      <w:rPr>
        <w:rFonts w:ascii="Arial" w:hAnsi="Arial" w:cs="Arial"/>
        <w:sz w:val="12"/>
        <w:szCs w:val="12"/>
      </w:rPr>
      <w:t>RevealRail</w:t>
    </w:r>
    <w:proofErr w:type="spellEnd"/>
    <w:r>
      <w:rPr>
        <w:rFonts w:ascii="Arial" w:hAnsi="Arial" w:cs="Arial"/>
        <w:sz w:val="12"/>
        <w:szCs w:val="12"/>
      </w:rPr>
      <w:t xml:space="preserve">, and HCI </w:t>
    </w:r>
    <w:r w:rsidR="00E72352">
      <w:rPr>
        <w:rFonts w:ascii="Arial" w:hAnsi="Arial" w:cs="Arial"/>
        <w:sz w:val="12"/>
        <w:szCs w:val="12"/>
      </w:rPr>
      <w:t>are Trademarks of Knight Wall Systems, Inc.</w:t>
    </w:r>
  </w:p>
  <w:p w14:paraId="6DB95130" w14:textId="0D09937A" w:rsidR="008369D0" w:rsidRPr="00C67AFB" w:rsidRDefault="008369D0" w:rsidP="00E72352">
    <w:pPr>
      <w:spacing w:after="0" w:line="20" w:lineRule="atLeast"/>
      <w:jc w:val="right"/>
      <w:rPr>
        <w:rFonts w:ascii="Arial" w:hAnsi="Arial" w:cs="Arial"/>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2B46E" w14:textId="4664F7A9" w:rsidR="00D202A0" w:rsidRPr="00D202A0" w:rsidRDefault="00B262DC" w:rsidP="00E72352">
    <w:pPr>
      <w:pStyle w:val="Footer"/>
      <w:tabs>
        <w:tab w:val="clear" w:pos="4680"/>
        <w:tab w:val="clear" w:pos="9360"/>
        <w:tab w:val="center" w:pos="3510"/>
        <w:tab w:val="right" w:pos="10170"/>
      </w:tabs>
      <w:spacing w:line="276" w:lineRule="auto"/>
      <w:rPr>
        <w:rFonts w:ascii="Arial" w:hAnsi="Arial" w:cs="Arial"/>
        <w:sz w:val="20"/>
      </w:rPr>
    </w:pPr>
    <w:r>
      <w:rPr>
        <w:rFonts w:ascii="Arial" w:hAnsi="Arial" w:cs="Arial"/>
        <w:sz w:val="20"/>
      </w:rPr>
      <w:t>[Design Firm]</w:t>
    </w:r>
    <w:r w:rsidR="00D202A0" w:rsidRPr="00D202A0">
      <w:rPr>
        <w:rFonts w:ascii="Arial" w:hAnsi="Arial" w:cs="Arial"/>
        <w:sz w:val="20"/>
      </w:rPr>
      <w:tab/>
    </w:r>
    <w:r w:rsidR="00D202A0" w:rsidRPr="00D202A0">
      <w:rPr>
        <w:rFonts w:ascii="Arial" w:hAnsi="Arial" w:cs="Arial"/>
        <w:sz w:val="20"/>
      </w:rPr>
      <w:tab/>
    </w:r>
    <w:r w:rsidR="00CB1B6C">
      <w:rPr>
        <w:rFonts w:ascii="Arial" w:hAnsi="Arial" w:cs="Arial"/>
        <w:sz w:val="20"/>
      </w:rPr>
      <w:t>RAIN</w:t>
    </w:r>
    <w:r w:rsidR="000F613D">
      <w:rPr>
        <w:rFonts w:ascii="Arial" w:hAnsi="Arial" w:cs="Arial"/>
        <w:sz w:val="20"/>
      </w:rPr>
      <w:t>SCREEN ATTACHMENT SYSTEM</w:t>
    </w:r>
    <w:r w:rsidR="00E72352">
      <w:rPr>
        <w:rFonts w:ascii="Arial" w:hAnsi="Arial" w:cs="Arial"/>
        <w:sz w:val="20"/>
      </w:rPr>
      <w:t xml:space="preserve"> – HCI</w:t>
    </w:r>
  </w:p>
  <w:p w14:paraId="5810D17A" w14:textId="77777777" w:rsidR="00D202A0" w:rsidRPr="00D202A0" w:rsidRDefault="00D202A0" w:rsidP="00C67AFB">
    <w:pPr>
      <w:pStyle w:val="Header"/>
      <w:tabs>
        <w:tab w:val="clear" w:pos="9360"/>
        <w:tab w:val="right" w:pos="10170"/>
      </w:tabs>
      <w:spacing w:line="276" w:lineRule="auto"/>
      <w:rPr>
        <w:rFonts w:ascii="Arial" w:hAnsi="Arial" w:cs="Arial"/>
        <w:sz w:val="20"/>
      </w:rPr>
    </w:pPr>
    <w:r w:rsidRPr="00D202A0">
      <w:rPr>
        <w:rFonts w:ascii="Arial" w:hAnsi="Arial" w:cs="Arial"/>
        <w:sz w:val="20"/>
      </w:rPr>
      <w:tab/>
    </w:r>
    <w:r w:rsidRPr="00D202A0">
      <w:rPr>
        <w:rFonts w:ascii="Arial" w:hAnsi="Arial" w:cs="Arial"/>
        <w:sz w:val="20"/>
      </w:rPr>
      <w:tab/>
    </w:r>
    <w:r>
      <w:rPr>
        <w:rFonts w:ascii="Arial" w:hAnsi="Arial" w:cs="Arial"/>
        <w:sz w:val="20"/>
      </w:rPr>
      <w:t xml:space="preserve">07 48 00 </w:t>
    </w:r>
    <w:r w:rsidRPr="00D202A0">
      <w:rPr>
        <w:rFonts w:ascii="Arial" w:hAnsi="Arial" w:cs="Arial"/>
        <w:sz w:val="20"/>
      </w:rPr>
      <w:t xml:space="preserve">- </w:t>
    </w:r>
    <w:r w:rsidRPr="00D202A0">
      <w:rPr>
        <w:rFonts w:ascii="Arial" w:hAnsi="Arial" w:cs="Arial"/>
        <w:sz w:val="20"/>
      </w:rPr>
      <w:fldChar w:fldCharType="begin"/>
    </w:r>
    <w:r w:rsidRPr="00D202A0">
      <w:rPr>
        <w:rFonts w:ascii="Arial" w:hAnsi="Arial" w:cs="Arial"/>
        <w:sz w:val="20"/>
      </w:rPr>
      <w:instrText xml:space="preserve"> PAGE </w:instrText>
    </w:r>
    <w:r w:rsidRPr="00D202A0">
      <w:rPr>
        <w:rFonts w:ascii="Arial" w:hAnsi="Arial" w:cs="Arial"/>
        <w:sz w:val="20"/>
      </w:rPr>
      <w:fldChar w:fldCharType="separate"/>
    </w:r>
    <w:r w:rsidR="007C175E">
      <w:rPr>
        <w:rFonts w:ascii="Arial" w:hAnsi="Arial" w:cs="Arial"/>
        <w:noProof/>
        <w:sz w:val="20"/>
      </w:rPr>
      <w:t>11</w:t>
    </w:r>
    <w:r w:rsidRPr="00D202A0">
      <w:rPr>
        <w:rFonts w:ascii="Arial" w:hAnsi="Arial" w:cs="Arial"/>
        <w:sz w:val="20"/>
      </w:rPr>
      <w:fldChar w:fldCharType="end"/>
    </w:r>
  </w:p>
  <w:p w14:paraId="18411648" w14:textId="05D20125" w:rsidR="00807380" w:rsidRPr="0000355D" w:rsidRDefault="00807380" w:rsidP="00E06ED9">
    <w:pPr>
      <w:spacing w:after="0" w:line="20" w:lineRule="atLeast"/>
      <w:rPr>
        <w:rFonts w:ascii="Arial" w:hAnsi="Arial" w:cs="Arial"/>
        <w:sz w:val="12"/>
        <w:szCs w:val="12"/>
      </w:rPr>
    </w:pPr>
    <w:r>
      <w:rPr>
        <w:rFonts w:ascii="Arial" w:hAnsi="Arial" w:cs="Arial"/>
        <w:sz w:val="12"/>
        <w:szCs w:val="12"/>
      </w:rPr>
      <w:t xml:space="preserve">Edit Date: </w:t>
    </w:r>
    <w:r w:rsidRPr="0000355D">
      <w:rPr>
        <w:rFonts w:ascii="Arial" w:hAnsi="Arial" w:cs="Arial"/>
        <w:sz w:val="12"/>
        <w:szCs w:val="12"/>
      </w:rPr>
      <w:fldChar w:fldCharType="begin"/>
    </w:r>
    <w:r w:rsidRPr="0000355D">
      <w:rPr>
        <w:rFonts w:ascii="Arial" w:hAnsi="Arial" w:cs="Arial"/>
        <w:sz w:val="12"/>
        <w:szCs w:val="12"/>
      </w:rPr>
      <w:instrText xml:space="preserve"> DATE \@ "M/d/yyyy" </w:instrText>
    </w:r>
    <w:r w:rsidRPr="0000355D">
      <w:rPr>
        <w:rFonts w:ascii="Arial" w:hAnsi="Arial" w:cs="Arial"/>
        <w:sz w:val="12"/>
        <w:szCs w:val="12"/>
      </w:rPr>
      <w:fldChar w:fldCharType="separate"/>
    </w:r>
    <w:r w:rsidR="009A3A93">
      <w:rPr>
        <w:rFonts w:ascii="Arial" w:hAnsi="Arial" w:cs="Arial"/>
        <w:noProof/>
        <w:sz w:val="12"/>
        <w:szCs w:val="12"/>
      </w:rPr>
      <w:t>12/2/2020</w:t>
    </w:r>
    <w:r w:rsidRPr="0000355D">
      <w:rPr>
        <w:rFonts w:ascii="Arial" w:hAnsi="Arial" w:cs="Arial"/>
        <w:sz w:val="12"/>
        <w:szCs w:val="12"/>
      </w:rPr>
      <w:fldChar w:fldCharType="end"/>
    </w:r>
  </w:p>
  <w:p w14:paraId="71D304AD" w14:textId="30E74B47" w:rsidR="00807380" w:rsidRPr="0000355D" w:rsidRDefault="00217386" w:rsidP="00E72352">
    <w:pPr>
      <w:spacing w:after="0" w:line="20" w:lineRule="atLeast"/>
      <w:rPr>
        <w:rFonts w:ascii="Arial" w:hAnsi="Arial" w:cs="Arial"/>
        <w:sz w:val="12"/>
        <w:szCs w:val="12"/>
      </w:rPr>
    </w:pPr>
    <w:proofErr w:type="spellStart"/>
    <w:r>
      <w:rPr>
        <w:rFonts w:ascii="Arial" w:hAnsi="Arial" w:cs="Arial"/>
        <w:sz w:val="12"/>
        <w:szCs w:val="12"/>
      </w:rPr>
      <w:t>ThermaStop</w:t>
    </w:r>
    <w:proofErr w:type="spellEnd"/>
    <w:r>
      <w:rPr>
        <w:rFonts w:ascii="Arial" w:hAnsi="Arial" w:cs="Arial"/>
        <w:sz w:val="12"/>
        <w:szCs w:val="12"/>
      </w:rPr>
      <w:t xml:space="preserve">, </w:t>
    </w:r>
    <w:proofErr w:type="spellStart"/>
    <w:r>
      <w:rPr>
        <w:rFonts w:ascii="Arial" w:hAnsi="Arial" w:cs="Arial"/>
        <w:sz w:val="12"/>
        <w:szCs w:val="12"/>
      </w:rPr>
      <w:t>PanelRail</w:t>
    </w:r>
    <w:proofErr w:type="spellEnd"/>
    <w:r>
      <w:rPr>
        <w:rFonts w:ascii="Arial" w:hAnsi="Arial" w:cs="Arial"/>
        <w:sz w:val="12"/>
        <w:szCs w:val="12"/>
      </w:rPr>
      <w:t xml:space="preserve">, </w:t>
    </w:r>
    <w:proofErr w:type="spellStart"/>
    <w:r>
      <w:rPr>
        <w:rFonts w:ascii="Arial" w:hAnsi="Arial" w:cs="Arial"/>
        <w:sz w:val="12"/>
        <w:szCs w:val="12"/>
      </w:rPr>
      <w:t>RevealRail</w:t>
    </w:r>
    <w:proofErr w:type="spellEnd"/>
    <w:r>
      <w:rPr>
        <w:rFonts w:ascii="Arial" w:hAnsi="Arial" w:cs="Arial"/>
        <w:sz w:val="12"/>
        <w:szCs w:val="12"/>
      </w:rPr>
      <w:t xml:space="preserve">, and HCI </w:t>
    </w:r>
    <w:r w:rsidR="00E72352">
      <w:rPr>
        <w:rFonts w:ascii="Arial" w:hAnsi="Arial" w:cs="Arial"/>
        <w:sz w:val="12"/>
        <w:szCs w:val="12"/>
      </w:rPr>
      <w:t>are Trademarks of Knight Wall Systems,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18EAA" w14:textId="52B8C862" w:rsidR="00794A73" w:rsidRPr="00E9500E" w:rsidRDefault="00E9500E" w:rsidP="00794A73">
    <w:pPr>
      <w:spacing w:after="0" w:line="20" w:lineRule="atLeast"/>
      <w:jc w:val="center"/>
      <w:rPr>
        <w:rFonts w:ascii="Arial" w:hAnsi="Arial" w:cs="Arial"/>
        <w:b/>
        <w:caps/>
        <w:sz w:val="18"/>
        <w:szCs w:val="18"/>
      </w:rPr>
    </w:pPr>
    <w:r w:rsidRPr="00E9500E">
      <w:rPr>
        <w:rFonts w:ascii="Arial" w:hAnsi="Arial" w:cs="Arial"/>
        <w:b/>
        <w:caps/>
        <w:sz w:val="18"/>
        <w:szCs w:val="18"/>
      </w:rPr>
      <w:t>KNIGHT WALL SYSTEMS – 1.855.KWS.WALL</w:t>
    </w:r>
  </w:p>
  <w:p w14:paraId="611B035F" w14:textId="168413E0" w:rsidR="00794A73" w:rsidRPr="0000355D" w:rsidRDefault="00794A73" w:rsidP="00794A73">
    <w:pPr>
      <w:spacing w:after="0" w:line="20" w:lineRule="atLeast"/>
      <w:rPr>
        <w:rFonts w:ascii="Arial" w:hAnsi="Arial" w:cs="Arial"/>
        <w:sz w:val="12"/>
        <w:szCs w:val="12"/>
      </w:rPr>
    </w:pPr>
    <w:r>
      <w:rPr>
        <w:rFonts w:ascii="Arial" w:hAnsi="Arial" w:cs="Arial"/>
        <w:sz w:val="12"/>
        <w:szCs w:val="12"/>
      </w:rPr>
      <w:t xml:space="preserve">Edit Date: </w:t>
    </w:r>
    <w:r w:rsidRPr="0000355D">
      <w:rPr>
        <w:rFonts w:ascii="Arial" w:hAnsi="Arial" w:cs="Arial"/>
        <w:sz w:val="12"/>
        <w:szCs w:val="12"/>
      </w:rPr>
      <w:fldChar w:fldCharType="begin"/>
    </w:r>
    <w:r w:rsidRPr="0000355D">
      <w:rPr>
        <w:rFonts w:ascii="Arial" w:hAnsi="Arial" w:cs="Arial"/>
        <w:sz w:val="12"/>
        <w:szCs w:val="12"/>
      </w:rPr>
      <w:instrText xml:space="preserve"> DATE \@ "M/d/yyyy" </w:instrText>
    </w:r>
    <w:r w:rsidRPr="0000355D">
      <w:rPr>
        <w:rFonts w:ascii="Arial" w:hAnsi="Arial" w:cs="Arial"/>
        <w:sz w:val="12"/>
        <w:szCs w:val="12"/>
      </w:rPr>
      <w:fldChar w:fldCharType="separate"/>
    </w:r>
    <w:r w:rsidR="009A3A93">
      <w:rPr>
        <w:rFonts w:ascii="Arial" w:hAnsi="Arial" w:cs="Arial"/>
        <w:noProof/>
        <w:sz w:val="12"/>
        <w:szCs w:val="12"/>
      </w:rPr>
      <w:t>12/2/2020</w:t>
    </w:r>
    <w:r w:rsidRPr="0000355D">
      <w:rPr>
        <w:rFonts w:ascii="Arial" w:hAnsi="Arial" w:cs="Arial"/>
        <w:sz w:val="12"/>
        <w:szCs w:val="12"/>
      </w:rPr>
      <w:fldChar w:fldCharType="end"/>
    </w:r>
  </w:p>
  <w:p w14:paraId="4395761B" w14:textId="0497BC32" w:rsidR="00E72352" w:rsidRDefault="00E72352" w:rsidP="00E72352">
    <w:pPr>
      <w:spacing w:after="0" w:line="20" w:lineRule="atLeast"/>
      <w:rPr>
        <w:rFonts w:ascii="Arial" w:hAnsi="Arial" w:cs="Arial"/>
        <w:sz w:val="12"/>
        <w:szCs w:val="12"/>
      </w:rPr>
    </w:pPr>
    <w:proofErr w:type="spellStart"/>
    <w:r>
      <w:rPr>
        <w:rFonts w:ascii="Arial" w:hAnsi="Arial" w:cs="Arial"/>
        <w:sz w:val="12"/>
        <w:szCs w:val="12"/>
      </w:rPr>
      <w:t>ThermaStop</w:t>
    </w:r>
    <w:proofErr w:type="spellEnd"/>
    <w:r>
      <w:rPr>
        <w:rFonts w:ascii="Arial" w:hAnsi="Arial" w:cs="Arial"/>
        <w:sz w:val="12"/>
        <w:szCs w:val="12"/>
      </w:rPr>
      <w:t xml:space="preserve">, </w:t>
    </w:r>
    <w:proofErr w:type="spellStart"/>
    <w:r>
      <w:rPr>
        <w:rFonts w:ascii="Arial" w:hAnsi="Arial" w:cs="Arial"/>
        <w:sz w:val="12"/>
        <w:szCs w:val="12"/>
      </w:rPr>
      <w:t>PanelRail</w:t>
    </w:r>
    <w:proofErr w:type="spellEnd"/>
    <w:r>
      <w:rPr>
        <w:rFonts w:ascii="Arial" w:hAnsi="Arial" w:cs="Arial"/>
        <w:sz w:val="12"/>
        <w:szCs w:val="12"/>
      </w:rPr>
      <w:t>,</w:t>
    </w:r>
    <w:r w:rsidR="00217386">
      <w:rPr>
        <w:rFonts w:ascii="Arial" w:hAnsi="Arial" w:cs="Arial"/>
        <w:sz w:val="12"/>
        <w:szCs w:val="12"/>
      </w:rPr>
      <w:t xml:space="preserve"> </w:t>
    </w:r>
    <w:proofErr w:type="spellStart"/>
    <w:r w:rsidR="00217386">
      <w:rPr>
        <w:rFonts w:ascii="Arial" w:hAnsi="Arial" w:cs="Arial"/>
        <w:sz w:val="12"/>
        <w:szCs w:val="12"/>
      </w:rPr>
      <w:t>RevealRail</w:t>
    </w:r>
    <w:proofErr w:type="spellEnd"/>
    <w:r w:rsidR="00217386">
      <w:rPr>
        <w:rFonts w:ascii="Arial" w:hAnsi="Arial" w:cs="Arial"/>
        <w:sz w:val="12"/>
        <w:szCs w:val="12"/>
      </w:rPr>
      <w:t>, and H</w:t>
    </w:r>
    <w:r>
      <w:rPr>
        <w:rFonts w:ascii="Arial" w:hAnsi="Arial" w:cs="Arial"/>
        <w:sz w:val="12"/>
        <w:szCs w:val="12"/>
      </w:rPr>
      <w:t>CI are Trademarks of Knight Wall Systems, Inc.</w:t>
    </w:r>
  </w:p>
  <w:p w14:paraId="645D37D7" w14:textId="5CC66ECC" w:rsidR="00794A73" w:rsidRPr="0000355D" w:rsidRDefault="00794A73" w:rsidP="00E72352">
    <w:pPr>
      <w:spacing w:after="0" w:line="20" w:lineRule="atLeast"/>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C3B27" w14:textId="77777777" w:rsidR="00A3634C" w:rsidRDefault="00A3634C" w:rsidP="00B44277">
      <w:pPr>
        <w:spacing w:after="0" w:line="240" w:lineRule="auto"/>
      </w:pPr>
      <w:r>
        <w:separator/>
      </w:r>
    </w:p>
  </w:footnote>
  <w:footnote w:type="continuationSeparator" w:id="0">
    <w:p w14:paraId="1B353EA2" w14:textId="77777777" w:rsidR="00A3634C" w:rsidRDefault="00A3634C" w:rsidP="00B44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ECF62" w14:textId="1AA209BC" w:rsidR="0000234C" w:rsidRPr="0000234C" w:rsidRDefault="00112540" w:rsidP="00C67AFB">
    <w:pPr>
      <w:pStyle w:val="Header"/>
      <w:tabs>
        <w:tab w:val="clear" w:pos="9360"/>
        <w:tab w:val="right" w:pos="10170"/>
      </w:tabs>
      <w:spacing w:line="276" w:lineRule="auto"/>
      <w:rPr>
        <w:rFonts w:ascii="Arial" w:hAnsi="Arial" w:cs="Arial"/>
        <w:sz w:val="20"/>
        <w:szCs w:val="20"/>
      </w:rPr>
    </w:pPr>
    <w:r>
      <w:rPr>
        <w:rFonts w:ascii="Arial" w:hAnsi="Arial" w:cs="Arial"/>
        <w:sz w:val="20"/>
        <w:szCs w:val="20"/>
      </w:rPr>
      <w:t>[Project Name]</w:t>
    </w:r>
    <w:r w:rsidR="0000234C" w:rsidRPr="0000234C">
      <w:rPr>
        <w:rFonts w:ascii="Arial" w:hAnsi="Arial" w:cs="Arial"/>
        <w:sz w:val="20"/>
        <w:szCs w:val="20"/>
      </w:rPr>
      <w:tab/>
    </w:r>
    <w:r w:rsidR="0000234C" w:rsidRPr="0000234C">
      <w:rPr>
        <w:rFonts w:ascii="Arial" w:hAnsi="Arial" w:cs="Arial"/>
        <w:sz w:val="20"/>
        <w:szCs w:val="20"/>
      </w:rPr>
      <w:tab/>
    </w:r>
    <w:r>
      <w:rPr>
        <w:rFonts w:ascii="Arial" w:hAnsi="Arial" w:cs="Arial"/>
        <w:sz w:val="20"/>
        <w:szCs w:val="20"/>
      </w:rPr>
      <w:t>[Project No.]</w:t>
    </w:r>
  </w:p>
  <w:p w14:paraId="67F694CD" w14:textId="77777777" w:rsidR="00CC0FB8" w:rsidRPr="0000234C" w:rsidRDefault="00112540" w:rsidP="00C67AFB">
    <w:pPr>
      <w:pStyle w:val="Header"/>
      <w:tabs>
        <w:tab w:val="clear" w:pos="9360"/>
        <w:tab w:val="right" w:pos="10170"/>
      </w:tabs>
      <w:spacing w:line="276" w:lineRule="auto"/>
      <w:rPr>
        <w:rFonts w:ascii="Arial" w:hAnsi="Arial" w:cs="Arial"/>
        <w:sz w:val="20"/>
        <w:szCs w:val="20"/>
      </w:rPr>
    </w:pPr>
    <w:r>
      <w:rPr>
        <w:rFonts w:ascii="Arial" w:hAnsi="Arial" w:cs="Arial"/>
        <w:sz w:val="20"/>
        <w:szCs w:val="20"/>
      </w:rPr>
      <w:t>[Project Location]</w:t>
    </w:r>
    <w:r w:rsidR="0000234C" w:rsidRPr="0000234C">
      <w:rPr>
        <w:rFonts w:ascii="Arial" w:hAnsi="Arial" w:cs="Arial"/>
        <w:sz w:val="20"/>
        <w:szCs w:val="20"/>
      </w:rPr>
      <w:tab/>
    </w:r>
    <w:r w:rsidR="0000234C" w:rsidRPr="0000234C">
      <w:rPr>
        <w:rFonts w:ascii="Arial" w:hAnsi="Arial" w:cs="Arial"/>
        <w:sz w:val="20"/>
        <w:szCs w:val="20"/>
      </w:rPr>
      <w:tab/>
    </w:r>
    <w:r>
      <w:rPr>
        <w:rFonts w:ascii="Arial" w:hAnsi="Arial" w:cs="Arial"/>
        <w:sz w:val="20"/>
        <w:szCs w:val="20"/>
      </w:rPr>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C1E70" w14:textId="555C2A9E" w:rsidR="00112540" w:rsidRPr="0000234C" w:rsidRDefault="00112540" w:rsidP="00112540">
    <w:pPr>
      <w:pStyle w:val="Header"/>
      <w:tabs>
        <w:tab w:val="clear" w:pos="9360"/>
        <w:tab w:val="right" w:pos="10170"/>
      </w:tabs>
      <w:spacing w:line="276" w:lineRule="auto"/>
      <w:rPr>
        <w:rFonts w:ascii="Arial" w:hAnsi="Arial" w:cs="Arial"/>
        <w:sz w:val="20"/>
        <w:szCs w:val="20"/>
      </w:rPr>
    </w:pPr>
    <w:r>
      <w:rPr>
        <w:rFonts w:ascii="Arial" w:hAnsi="Arial" w:cs="Arial"/>
        <w:sz w:val="20"/>
        <w:szCs w:val="20"/>
      </w:rPr>
      <w:t>[Project No.]</w:t>
    </w:r>
    <w:r w:rsidRPr="0000234C">
      <w:rPr>
        <w:rFonts w:ascii="Arial" w:hAnsi="Arial" w:cs="Arial"/>
        <w:sz w:val="20"/>
        <w:szCs w:val="20"/>
      </w:rPr>
      <w:tab/>
    </w:r>
    <w:r w:rsidRPr="0000234C">
      <w:rPr>
        <w:rFonts w:ascii="Arial" w:hAnsi="Arial" w:cs="Arial"/>
        <w:sz w:val="20"/>
        <w:szCs w:val="20"/>
      </w:rPr>
      <w:tab/>
    </w:r>
    <w:r>
      <w:rPr>
        <w:rFonts w:ascii="Arial" w:hAnsi="Arial" w:cs="Arial"/>
        <w:sz w:val="20"/>
        <w:szCs w:val="20"/>
      </w:rPr>
      <w:t>[Project Name]</w:t>
    </w:r>
  </w:p>
  <w:p w14:paraId="6DA8768B" w14:textId="77777777" w:rsidR="00807380" w:rsidRPr="00112540" w:rsidRDefault="00112540" w:rsidP="00112540">
    <w:pPr>
      <w:pStyle w:val="Header"/>
      <w:tabs>
        <w:tab w:val="clear" w:pos="9360"/>
        <w:tab w:val="right" w:pos="10170"/>
      </w:tabs>
      <w:spacing w:line="276" w:lineRule="auto"/>
      <w:rPr>
        <w:rFonts w:ascii="Arial" w:hAnsi="Arial" w:cs="Arial"/>
        <w:sz w:val="20"/>
        <w:szCs w:val="20"/>
      </w:rPr>
    </w:pPr>
    <w:r>
      <w:rPr>
        <w:rFonts w:ascii="Arial" w:hAnsi="Arial" w:cs="Arial"/>
        <w:sz w:val="20"/>
        <w:szCs w:val="20"/>
      </w:rPr>
      <w:t>[Date]</w:t>
    </w:r>
    <w:r w:rsidRPr="0000234C">
      <w:rPr>
        <w:rFonts w:ascii="Arial" w:hAnsi="Arial" w:cs="Arial"/>
        <w:sz w:val="20"/>
        <w:szCs w:val="20"/>
      </w:rPr>
      <w:tab/>
    </w:r>
    <w:r w:rsidRPr="0000234C">
      <w:rPr>
        <w:rFonts w:ascii="Arial" w:hAnsi="Arial" w:cs="Arial"/>
        <w:sz w:val="20"/>
        <w:szCs w:val="20"/>
      </w:rPr>
      <w:tab/>
    </w:r>
    <w:r>
      <w:rPr>
        <w:rFonts w:ascii="Arial" w:hAnsi="Arial" w:cs="Arial"/>
        <w:sz w:val="20"/>
        <w:szCs w:val="20"/>
      </w:rPr>
      <w:t>[Project Location]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B1A4C" w14:textId="00602469" w:rsidR="00E9500E" w:rsidRPr="000F3FC1" w:rsidRDefault="00E9500E" w:rsidP="00423DC0">
    <w:pPr>
      <w:pStyle w:val="Header"/>
      <w:spacing w:line="276" w:lineRule="auto"/>
      <w:jc w:val="center"/>
      <w:rPr>
        <w:rFonts w:ascii="Arial" w:hAnsi="Arial" w:cs="Arial"/>
        <w:b/>
        <w:sz w:val="24"/>
        <w:szCs w:val="20"/>
      </w:rPr>
    </w:pPr>
    <w:r w:rsidRPr="000F3FC1">
      <w:rPr>
        <w:rFonts w:ascii="Arial" w:hAnsi="Arial" w:cs="Arial"/>
        <w:b/>
        <w:sz w:val="24"/>
        <w:szCs w:val="20"/>
      </w:rPr>
      <w:t>07 48 00</w:t>
    </w:r>
  </w:p>
  <w:p w14:paraId="2D8CCDF2" w14:textId="5AFE8389" w:rsidR="00E9500E" w:rsidRPr="000F3FC1" w:rsidRDefault="00217386" w:rsidP="00423DC0">
    <w:pPr>
      <w:pStyle w:val="Header"/>
      <w:spacing w:line="276" w:lineRule="auto"/>
      <w:jc w:val="center"/>
      <w:rPr>
        <w:rFonts w:ascii="Arial" w:hAnsi="Arial" w:cs="Arial"/>
        <w:b/>
        <w:sz w:val="24"/>
        <w:szCs w:val="20"/>
      </w:rPr>
    </w:pPr>
    <w:r>
      <w:rPr>
        <w:rFonts w:ascii="Arial" w:hAnsi="Arial" w:cs="Arial"/>
        <w:b/>
        <w:sz w:val="24"/>
        <w:szCs w:val="20"/>
      </w:rPr>
      <w:t xml:space="preserve">HCI </w:t>
    </w:r>
    <w:r w:rsidR="00204619">
      <w:rPr>
        <w:rFonts w:ascii="Arial" w:hAnsi="Arial" w:cs="Arial"/>
        <w:b/>
        <w:sz w:val="24"/>
        <w:szCs w:val="20"/>
      </w:rPr>
      <w:t xml:space="preserve">SYSTEM </w:t>
    </w:r>
    <w:r w:rsidR="00CC0FB8" w:rsidRPr="000F3FC1">
      <w:rPr>
        <w:rFonts w:ascii="Arial" w:hAnsi="Arial" w:cs="Arial"/>
        <w:b/>
        <w:sz w:val="24"/>
        <w:szCs w:val="20"/>
      </w:rPr>
      <w:t>GUIDE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54E4D6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00002"/>
    <w:multiLevelType w:val="multilevel"/>
    <w:tmpl w:val="688C5622"/>
    <w:name w:val="CSI"/>
    <w:lvl w:ilvl="0">
      <w:start w:val="1"/>
      <w:numFmt w:val="decimal"/>
      <w:pStyle w:val="CSIPART"/>
      <w:suff w:val="space"/>
      <w:lvlText w:val="PART %1"/>
      <w:lvlJc w:val="left"/>
      <w:pPr>
        <w:ind w:left="0" w:firstLine="0"/>
      </w:pPr>
      <w:rPr>
        <w:rFonts w:hint="default"/>
      </w:rPr>
    </w:lvl>
    <w:lvl w:ilvl="1">
      <w:start w:val="1"/>
      <w:numFmt w:val="decimal"/>
      <w:pStyle w:val="CSIArticle"/>
      <w:lvlText w:val="%1.%2."/>
      <w:lvlJc w:val="left"/>
      <w:pPr>
        <w:tabs>
          <w:tab w:val="num" w:pos="576"/>
        </w:tabs>
        <w:ind w:left="576" w:hanging="576"/>
      </w:pPr>
      <w:rPr>
        <w:rFonts w:hint="default"/>
      </w:rPr>
    </w:lvl>
    <w:lvl w:ilvl="2">
      <w:start w:val="1"/>
      <w:numFmt w:val="upperLetter"/>
      <w:pStyle w:val="CSIParagraph"/>
      <w:lvlText w:val="%3."/>
      <w:lvlJc w:val="left"/>
      <w:pPr>
        <w:tabs>
          <w:tab w:val="num" w:pos="1008"/>
        </w:tabs>
        <w:ind w:left="1008" w:hanging="432"/>
      </w:pPr>
      <w:rPr>
        <w:rFonts w:hint="default"/>
      </w:rPr>
    </w:lvl>
    <w:lvl w:ilvl="3">
      <w:start w:val="1"/>
      <w:numFmt w:val="decimal"/>
      <w:pStyle w:val="CSISubparagraph1"/>
      <w:lvlText w:val="%4."/>
      <w:lvlJc w:val="left"/>
      <w:pPr>
        <w:tabs>
          <w:tab w:val="num" w:pos="1440"/>
        </w:tabs>
        <w:ind w:left="1440" w:hanging="432"/>
      </w:pPr>
      <w:rPr>
        <w:rFonts w:hint="default"/>
      </w:rPr>
    </w:lvl>
    <w:lvl w:ilvl="4">
      <w:start w:val="1"/>
      <w:numFmt w:val="lowerLetter"/>
      <w:pStyle w:val="CSISubparagraph1a"/>
      <w:lvlText w:val="%5."/>
      <w:lvlJc w:val="left"/>
      <w:pPr>
        <w:tabs>
          <w:tab w:val="num" w:pos="1872"/>
        </w:tabs>
        <w:ind w:left="1872" w:hanging="432"/>
      </w:pPr>
      <w:rPr>
        <w:rFonts w:hint="default"/>
      </w:rPr>
    </w:lvl>
    <w:lvl w:ilvl="5">
      <w:start w:val="1"/>
      <w:numFmt w:val="decimal"/>
      <w:pStyle w:val="CSISubparagraph1a1"/>
      <w:lvlText w:val="%6)"/>
      <w:lvlJc w:val="left"/>
      <w:pPr>
        <w:tabs>
          <w:tab w:val="num" w:pos="2304"/>
        </w:tabs>
        <w:ind w:left="2304" w:hanging="432"/>
      </w:pPr>
      <w:rPr>
        <w:rFonts w:hint="default"/>
      </w:rPr>
    </w:lvl>
    <w:lvl w:ilvl="6">
      <w:start w:val="1"/>
      <w:numFmt w:val="lowerLetter"/>
      <w:pStyle w:val="CSISubparagraph1a1a"/>
      <w:lvlText w:val="%7)"/>
      <w:lvlJc w:val="left"/>
      <w:pPr>
        <w:tabs>
          <w:tab w:val="num" w:pos="2736"/>
        </w:tabs>
        <w:ind w:left="2736" w:hanging="432"/>
      </w:pPr>
      <w:rPr>
        <w:rFonts w:hint="default"/>
      </w:rPr>
    </w:lvl>
    <w:lvl w:ilvl="7">
      <w:start w:val="1"/>
      <w:numFmt w:val="bullet"/>
      <w:lvlText w:val=""/>
      <w:lvlJc w:val="left"/>
      <w:pPr>
        <w:tabs>
          <w:tab w:val="num" w:pos="3168"/>
        </w:tabs>
        <w:ind w:left="3168" w:hanging="432"/>
      </w:pPr>
      <w:rPr>
        <w:rFonts w:ascii="Symbol" w:hAnsi="Symbol" w:hint="default"/>
      </w:rPr>
    </w:lvl>
    <w:lvl w:ilvl="8">
      <w:start w:val="1"/>
      <w:numFmt w:val="bullet"/>
      <w:lvlText w:val=""/>
      <w:lvlJc w:val="left"/>
      <w:pPr>
        <w:tabs>
          <w:tab w:val="num" w:pos="3600"/>
        </w:tabs>
        <w:ind w:left="3600" w:hanging="432"/>
      </w:pPr>
      <w:rPr>
        <w:rFonts w:ascii="Symbol" w:hAnsi="Symbol" w:hint="default"/>
      </w:rPr>
    </w:lvl>
  </w:abstractNum>
  <w:abstractNum w:abstractNumId="2" w15:restartNumberingAfterBreak="0">
    <w:nsid w:val="0807233A"/>
    <w:multiLevelType w:val="hybridMultilevel"/>
    <w:tmpl w:val="89FC164A"/>
    <w:lvl w:ilvl="0" w:tplc="44D4C47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57FAE"/>
    <w:multiLevelType w:val="multilevel"/>
    <w:tmpl w:val="0D0A7610"/>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900"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CAD1B84"/>
    <w:multiLevelType w:val="multilevel"/>
    <w:tmpl w:val="DC484216"/>
    <w:lvl w:ilvl="0">
      <w:start w:val="1"/>
      <w:numFmt w:val="decimal"/>
      <w:lvlRestart w:val="0"/>
      <w:pStyle w:val="N-1"/>
      <w:suff w:val="space"/>
      <w:lvlText w:val="PART %1 "/>
      <w:lvlJc w:val="left"/>
      <w:pPr>
        <w:ind w:left="0" w:firstLine="0"/>
      </w:pPr>
      <w:rPr>
        <w:rFonts w:ascii="Arial" w:hAnsi="Arial" w:cs="Arial" w:hint="default"/>
        <w:b w:val="0"/>
        <w:i w:val="0"/>
        <w:caps w:val="0"/>
        <w:strike w:val="0"/>
        <w:dstrike w:val="0"/>
        <w:outline w:val="0"/>
        <w:shadow w:val="0"/>
        <w:emboss w:val="0"/>
        <w:imprint w:val="0"/>
        <w:vanish w:val="0"/>
        <w:sz w:val="20"/>
        <w:u w:val="none"/>
        <w:vertAlign w:val="baseline"/>
      </w:rPr>
    </w:lvl>
    <w:lvl w:ilvl="1">
      <w:start w:val="1"/>
      <w:numFmt w:val="decimal"/>
      <w:pStyle w:val="N-2"/>
      <w:lvlText w:val="%1.%2"/>
      <w:lvlJc w:val="left"/>
      <w:pPr>
        <w:tabs>
          <w:tab w:val="num" w:pos="648"/>
        </w:tabs>
        <w:ind w:left="1368" w:hanging="1368"/>
      </w:pPr>
      <w:rPr>
        <w:rFonts w:ascii="Arial" w:hAnsi="Arial" w:cs="Arial" w:hint="default"/>
        <w:b w:val="0"/>
        <w:i w:val="0"/>
        <w:sz w:val="20"/>
      </w:rPr>
    </w:lvl>
    <w:lvl w:ilvl="2">
      <w:start w:val="1"/>
      <w:numFmt w:val="upperLetter"/>
      <w:pStyle w:val="N-3"/>
      <w:lvlText w:val="%3."/>
      <w:lvlJc w:val="left"/>
      <w:pPr>
        <w:tabs>
          <w:tab w:val="num" w:pos="648"/>
        </w:tabs>
        <w:ind w:left="648" w:hanging="504"/>
      </w:pPr>
      <w:rPr>
        <w:rFonts w:hint="default"/>
        <w:b w:val="0"/>
        <w:i w:val="0"/>
        <w:caps w:val="0"/>
        <w:strike w:val="0"/>
        <w:dstrike w:val="0"/>
        <w:outline w:val="0"/>
        <w:shadow w:val="0"/>
        <w:emboss w:val="0"/>
        <w:imprint w:val="0"/>
        <w:vanish w:val="0"/>
        <w:color w:val="000000"/>
        <w:sz w:val="20"/>
        <w:u w:val="none"/>
        <w:vertAlign w:val="baseline"/>
      </w:rPr>
    </w:lvl>
    <w:lvl w:ilvl="3">
      <w:start w:val="1"/>
      <w:numFmt w:val="decimal"/>
      <w:pStyle w:val="N-4"/>
      <w:lvlText w:val="%4."/>
      <w:lvlJc w:val="left"/>
      <w:pPr>
        <w:tabs>
          <w:tab w:val="num" w:pos="1080"/>
        </w:tabs>
        <w:ind w:left="1080" w:hanging="432"/>
      </w:pPr>
      <w:rPr>
        <w:rFonts w:hint="default"/>
        <w:b w:val="0"/>
        <w:color w:val="000000"/>
        <w:sz w:val="20"/>
      </w:rPr>
    </w:lvl>
    <w:lvl w:ilvl="4">
      <w:start w:val="1"/>
      <w:numFmt w:val="lowerLetter"/>
      <w:pStyle w:val="N-5"/>
      <w:lvlText w:val="%5."/>
      <w:lvlJc w:val="left"/>
      <w:pPr>
        <w:tabs>
          <w:tab w:val="num" w:pos="1440"/>
        </w:tabs>
        <w:ind w:left="1440" w:hanging="360"/>
      </w:pPr>
      <w:rPr>
        <w:rFonts w:hint="default"/>
        <w:b w:val="0"/>
        <w:i w:val="0"/>
        <w:sz w:val="20"/>
      </w:rPr>
    </w:lvl>
    <w:lvl w:ilvl="5">
      <w:start w:val="1"/>
      <w:numFmt w:val="decimal"/>
      <w:pStyle w:val="N-6"/>
      <w:lvlText w:val="%6)"/>
      <w:lvlJc w:val="left"/>
      <w:pPr>
        <w:tabs>
          <w:tab w:val="num" w:pos="1800"/>
        </w:tabs>
        <w:ind w:left="1800" w:hanging="360"/>
      </w:pPr>
      <w:rPr>
        <w:rFonts w:hint="default"/>
        <w:b w:val="0"/>
        <w:i w:val="0"/>
        <w:sz w:val="20"/>
      </w:rPr>
    </w:lvl>
    <w:lvl w:ilvl="6">
      <w:start w:val="1"/>
      <w:numFmt w:val="decimal"/>
      <w:lvlText w:val="%7"/>
      <w:lvlJc w:val="left"/>
      <w:pPr>
        <w:tabs>
          <w:tab w:val="num" w:pos="-72"/>
        </w:tabs>
        <w:ind w:left="-72" w:firstLine="0"/>
      </w:pPr>
      <w:rPr>
        <w:rFonts w:hint="default"/>
      </w:rPr>
    </w:lvl>
    <w:lvl w:ilvl="7">
      <w:start w:val="1"/>
      <w:numFmt w:val="decimal"/>
      <w:lvlText w:val="%8"/>
      <w:lvlJc w:val="left"/>
      <w:pPr>
        <w:tabs>
          <w:tab w:val="num" w:pos="-72"/>
        </w:tabs>
        <w:ind w:left="-72" w:firstLine="0"/>
      </w:pPr>
      <w:rPr>
        <w:rFonts w:hint="default"/>
      </w:rPr>
    </w:lvl>
    <w:lvl w:ilvl="8">
      <w:numFmt w:val="decimal"/>
      <w:lvlText w:val=""/>
      <w:lvlJc w:val="left"/>
      <w:pPr>
        <w:tabs>
          <w:tab w:val="num" w:pos="-72"/>
        </w:tabs>
        <w:ind w:left="-72" w:firstLine="0"/>
      </w:pPr>
      <w:rPr>
        <w:rFonts w:hint="default"/>
      </w:rPr>
    </w:lvl>
  </w:abstractNum>
  <w:abstractNum w:abstractNumId="5" w15:restartNumberingAfterBreak="0">
    <w:nsid w:val="2FA32A21"/>
    <w:multiLevelType w:val="multilevel"/>
    <w:tmpl w:val="0B60E272"/>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A824D0F"/>
    <w:multiLevelType w:val="multilevel"/>
    <w:tmpl w:val="AEF46E2C"/>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900"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E6579F1"/>
    <w:multiLevelType w:val="multilevel"/>
    <w:tmpl w:val="F6722426"/>
    <w:lvl w:ilvl="0">
      <w:start w:val="1"/>
      <w:numFmt w:val="decimal"/>
      <w:pStyle w:val="PART"/>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A8911EC"/>
    <w:multiLevelType w:val="multilevel"/>
    <w:tmpl w:val="1DB06A44"/>
    <w:lvl w:ilvl="0">
      <w:start w:val="1"/>
      <w:numFmt w:val="decimal"/>
      <w:lvlText w:val="PART %1 -"/>
      <w:lvlJc w:val="left"/>
      <w:pPr>
        <w:ind w:left="0" w:firstLine="0"/>
      </w:pPr>
      <w:rPr>
        <w:rFonts w:hint="default"/>
        <w:caps/>
      </w:rPr>
    </w:lvl>
    <w:lvl w:ilvl="1">
      <w:start w:val="1"/>
      <w:numFmt w:val="decimal"/>
      <w:lvlText w:val="%1.%2"/>
      <w:lvlJc w:val="left"/>
      <w:pPr>
        <w:ind w:left="0" w:firstLine="0"/>
      </w:pPr>
      <w:rPr>
        <w:rFonts w:hint="default"/>
      </w:rPr>
    </w:lvl>
    <w:lvl w:ilvl="2">
      <w:start w:val="1"/>
      <w:numFmt w:val="upperLetter"/>
      <w:lvlText w:val="%3."/>
      <w:lvlJc w:val="left"/>
      <w:pPr>
        <w:ind w:left="36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3550124"/>
    <w:multiLevelType w:val="multilevel"/>
    <w:tmpl w:val="99AE339E"/>
    <w:lvl w:ilvl="0">
      <w:start w:val="1"/>
      <w:numFmt w:val="decimal"/>
      <w:pStyle w:val="PRT"/>
      <w:suff w:val="space"/>
      <w:lvlText w:val="PART %1 "/>
      <w:lvlJc w:val="left"/>
      <w:pPr>
        <w:ind w:left="1152" w:hanging="1152"/>
      </w:pPr>
      <w:rPr>
        <w:rFonts w:ascii="Arial" w:hAnsi="Arial"/>
        <w:b/>
        <w:i w:val="0"/>
        <w:caps/>
        <w:smallCaps w:val="0"/>
        <w:sz w:val="20"/>
      </w:rPr>
    </w:lvl>
    <w:lvl w:ilvl="1">
      <w:start w:val="1"/>
      <w:numFmt w:val="decimal"/>
      <w:pStyle w:val="ART"/>
      <w:lvlText w:val="%1.%2"/>
      <w:lvlJc w:val="left"/>
      <w:pPr>
        <w:tabs>
          <w:tab w:val="num" w:pos="648"/>
        </w:tabs>
        <w:ind w:left="648" w:hanging="648"/>
      </w:pPr>
      <w:rPr>
        <w:rFonts w:ascii="Arial" w:hAnsi="Arial"/>
        <w:b/>
        <w:i w:val="0"/>
        <w:sz w:val="20"/>
      </w:rPr>
    </w:lvl>
    <w:lvl w:ilvl="2">
      <w:start w:val="1"/>
      <w:numFmt w:val="upperLetter"/>
      <w:pStyle w:val="PR1"/>
      <w:lvlText w:val="%3."/>
      <w:lvlJc w:val="left"/>
      <w:pPr>
        <w:tabs>
          <w:tab w:val="num" w:pos="648"/>
        </w:tabs>
        <w:ind w:left="648" w:hanging="504"/>
      </w:pPr>
      <w:rPr>
        <w:rFonts w:ascii="Arial" w:hAnsi="Arial"/>
        <w:b w:val="0"/>
        <w:i w:val="0"/>
        <w:sz w:val="20"/>
      </w:rPr>
    </w:lvl>
    <w:lvl w:ilvl="3">
      <w:start w:val="1"/>
      <w:numFmt w:val="decimal"/>
      <w:pStyle w:val="PR2"/>
      <w:lvlText w:val="%4."/>
      <w:lvlJc w:val="left"/>
      <w:pPr>
        <w:tabs>
          <w:tab w:val="num" w:pos="1152"/>
        </w:tabs>
        <w:ind w:left="1152" w:hanging="504"/>
      </w:pPr>
      <w:rPr>
        <w:rFonts w:ascii="Arial" w:hAnsi="Arial"/>
        <w:b w:val="0"/>
        <w:i w:val="0"/>
        <w:sz w:val="20"/>
      </w:rPr>
    </w:lvl>
    <w:lvl w:ilvl="4">
      <w:start w:val="1"/>
      <w:numFmt w:val="lowerLetter"/>
      <w:pStyle w:val="PR3"/>
      <w:lvlText w:val="%5."/>
      <w:lvlJc w:val="left"/>
      <w:pPr>
        <w:tabs>
          <w:tab w:val="num" w:pos="2016"/>
        </w:tabs>
        <w:ind w:left="1656" w:firstLine="0"/>
      </w:pPr>
      <w:rPr>
        <w:rFonts w:ascii="Arial" w:hAnsi="Arial"/>
        <w:b w:val="0"/>
        <w:i w:val="0"/>
        <w:sz w:val="20"/>
      </w:rPr>
    </w:lvl>
    <w:lvl w:ilvl="5">
      <w:start w:val="1"/>
      <w:numFmt w:val="decimal"/>
      <w:pStyle w:val="PR4"/>
      <w:lvlText w:val="%6)"/>
      <w:lvlJc w:val="left"/>
      <w:pPr>
        <w:tabs>
          <w:tab w:val="num" w:pos="2520"/>
        </w:tabs>
        <w:ind w:left="2160" w:firstLine="0"/>
      </w:pPr>
      <w:rPr>
        <w:rFonts w:ascii="Arial" w:hAnsi="Arial"/>
        <w:sz w:val="20"/>
      </w:rPr>
    </w:lvl>
    <w:lvl w:ilvl="6">
      <w:start w:val="1"/>
      <w:numFmt w:val="lowerLetter"/>
      <w:pStyle w:val="PR5"/>
      <w:lvlText w:val="%7)"/>
      <w:lvlJc w:val="left"/>
      <w:pPr>
        <w:tabs>
          <w:tab w:val="num" w:pos="3024"/>
        </w:tabs>
        <w:ind w:left="2664" w:firstLine="0"/>
      </w:pPr>
      <w:rPr>
        <w:rFonts w:ascii="Arial" w:hAnsi="Arial"/>
        <w:sz w:val="20"/>
      </w:rPr>
    </w:lvl>
    <w:lvl w:ilvl="7">
      <w:start w:val="1"/>
      <w:numFmt w:val="decimal"/>
      <w:lvlText w:val=""/>
      <w:lvlJc w:val="left"/>
      <w:pPr>
        <w:tabs>
          <w:tab w:val="num" w:pos="5400"/>
        </w:tabs>
        <w:ind w:left="5040" w:firstLine="0"/>
      </w:pPr>
    </w:lvl>
    <w:lvl w:ilvl="8">
      <w:start w:val="1"/>
      <w:numFmt w:val="decimal"/>
      <w:lvlText w:val=""/>
      <w:lvlJc w:val="left"/>
      <w:pPr>
        <w:tabs>
          <w:tab w:val="num" w:pos="6120"/>
        </w:tabs>
        <w:ind w:left="5760" w:firstLine="0"/>
      </w:pPr>
    </w:lvl>
  </w:abstractNum>
  <w:abstractNum w:abstractNumId="10" w15:restartNumberingAfterBreak="0">
    <w:nsid w:val="68CE7F2A"/>
    <w:multiLevelType w:val="multilevel"/>
    <w:tmpl w:val="0B60E272"/>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2767038"/>
    <w:multiLevelType w:val="multilevel"/>
    <w:tmpl w:val="89BEDD1E"/>
    <w:lvl w:ilvl="0">
      <w:start w:val="1"/>
      <w:numFmt w:val="decimal"/>
      <w:pStyle w:val="Heading1"/>
      <w:suff w:val="nothing"/>
      <w:lvlText w:val="PART %1"/>
      <w:lvlJc w:val="left"/>
      <w:pPr>
        <w:tabs>
          <w:tab w:val="num" w:pos="720"/>
        </w:tabs>
      </w:pPr>
      <w:rPr>
        <w:rFonts w:ascii="Arial" w:hAnsi="Arial" w:cs="Times New Roman"/>
        <w:sz w:val="20"/>
      </w:rPr>
    </w:lvl>
    <w:lvl w:ilvl="1">
      <w:start w:val="1"/>
      <w:numFmt w:val="decimal"/>
      <w:pStyle w:val="Heading2"/>
      <w:lvlText w:val="%1.%2"/>
      <w:lvlJc w:val="left"/>
      <w:pPr>
        <w:tabs>
          <w:tab w:val="num" w:pos="504"/>
        </w:tabs>
        <w:ind w:left="504" w:hanging="504"/>
      </w:pPr>
      <w:rPr>
        <w:rFonts w:ascii="Arial" w:hAnsi="Arial" w:cs="Times New Roman"/>
        <w:sz w:val="20"/>
      </w:rPr>
    </w:lvl>
    <w:lvl w:ilvl="2">
      <w:start w:val="1"/>
      <w:numFmt w:val="upperLetter"/>
      <w:pStyle w:val="Heading3"/>
      <w:lvlText w:val="%3."/>
      <w:lvlJc w:val="left"/>
      <w:pPr>
        <w:tabs>
          <w:tab w:val="num" w:pos="936"/>
        </w:tabs>
        <w:ind w:left="936" w:hanging="432"/>
      </w:pPr>
      <w:rPr>
        <w:rFonts w:ascii="Arial" w:hAnsi="Arial" w:cs="Times New Roman"/>
        <w:sz w:val="20"/>
      </w:rPr>
    </w:lvl>
    <w:lvl w:ilvl="3">
      <w:start w:val="1"/>
      <w:numFmt w:val="decimal"/>
      <w:pStyle w:val="Heading4"/>
      <w:lvlText w:val="%4."/>
      <w:lvlJc w:val="left"/>
      <w:pPr>
        <w:tabs>
          <w:tab w:val="num" w:pos="1368"/>
        </w:tabs>
        <w:ind w:left="1368" w:hanging="432"/>
      </w:pPr>
      <w:rPr>
        <w:rFonts w:ascii="Arial" w:hAnsi="Arial" w:cs="Times New Roman"/>
        <w:sz w:val="20"/>
      </w:rPr>
    </w:lvl>
    <w:lvl w:ilvl="4">
      <w:start w:val="1"/>
      <w:numFmt w:val="lowerLetter"/>
      <w:pStyle w:val="Heading5"/>
      <w:lvlText w:val="%5."/>
      <w:lvlJc w:val="left"/>
      <w:pPr>
        <w:tabs>
          <w:tab w:val="num" w:pos="3492"/>
        </w:tabs>
        <w:ind w:left="3492" w:hanging="432"/>
      </w:pPr>
      <w:rPr>
        <w:rFonts w:ascii="Arial" w:hAnsi="Arial" w:cs="Times New Roman"/>
        <w:sz w:val="20"/>
      </w:rPr>
    </w:lvl>
    <w:lvl w:ilvl="5">
      <w:start w:val="1"/>
      <w:numFmt w:val="decimal"/>
      <w:pStyle w:val="Heading6"/>
      <w:lvlText w:val="%6)"/>
      <w:lvlJc w:val="left"/>
      <w:pPr>
        <w:tabs>
          <w:tab w:val="num" w:pos="2232"/>
        </w:tabs>
        <w:ind w:left="2232" w:hanging="432"/>
      </w:pPr>
      <w:rPr>
        <w:rFonts w:ascii="Arial" w:hAnsi="Arial" w:cs="Times New Roman"/>
        <w:sz w:val="20"/>
      </w:rPr>
    </w:lvl>
    <w:lvl w:ilvl="6">
      <w:start w:val="1"/>
      <w:numFmt w:val="lowerLetter"/>
      <w:pStyle w:val="Heading7"/>
      <w:lvlText w:val="%7)"/>
      <w:lvlJc w:val="left"/>
      <w:pPr>
        <w:tabs>
          <w:tab w:val="num" w:pos="2664"/>
        </w:tabs>
        <w:ind w:left="2664" w:hanging="432"/>
      </w:pPr>
      <w:rPr>
        <w:rFonts w:ascii="Arial" w:hAnsi="Arial" w:cs="Times New Roman"/>
        <w:sz w:val="20"/>
      </w:rPr>
    </w:lvl>
    <w:lvl w:ilvl="7">
      <w:start w:val="1"/>
      <w:numFmt w:val="lowerLetter"/>
      <w:pStyle w:val="Heading8"/>
      <w:lvlText w:val="%8)"/>
      <w:lvlJc w:val="left"/>
      <w:pPr>
        <w:tabs>
          <w:tab w:val="num" w:pos="3096"/>
        </w:tabs>
        <w:ind w:left="3096" w:hanging="432"/>
      </w:pPr>
      <w:rPr>
        <w:rFonts w:ascii="Arial" w:hAnsi="Arial" w:cs="Times New Roman"/>
        <w:sz w:val="20"/>
      </w:rPr>
    </w:lvl>
    <w:lvl w:ilvl="8">
      <w:start w:val="1"/>
      <w:numFmt w:val="lowerRoman"/>
      <w:pStyle w:val="Heading9"/>
      <w:lvlText w:val="(%9)"/>
      <w:lvlJc w:val="left"/>
      <w:pPr>
        <w:tabs>
          <w:tab w:val="num" w:pos="0"/>
        </w:tabs>
        <w:ind w:left="2880" w:hanging="360"/>
      </w:pPr>
      <w:rPr>
        <w:rFonts w:ascii="Arial" w:hAnsi="Arial" w:cs="Times New Roman"/>
        <w:sz w:val="20"/>
      </w:rPr>
    </w:lvl>
  </w:abstractNum>
  <w:abstractNum w:abstractNumId="12" w15:restartNumberingAfterBreak="0">
    <w:nsid w:val="77460296"/>
    <w:multiLevelType w:val="multilevel"/>
    <w:tmpl w:val="3334E1A4"/>
    <w:lvl w:ilvl="0">
      <w:start w:val="1"/>
      <w:numFmt w:val="decimal"/>
      <w:suff w:val="space"/>
      <w:lvlText w:val="PART %1 -"/>
      <w:lvlJc w:val="left"/>
      <w:pPr>
        <w:ind w:left="0" w:firstLine="0"/>
      </w:pPr>
      <w:rPr>
        <w:rFonts w:hint="default"/>
        <w:caps/>
      </w:rPr>
    </w:lvl>
    <w:lvl w:ilvl="1">
      <w:start w:val="1"/>
      <w:numFmt w:val="decimal"/>
      <w:pStyle w:val="SECTION"/>
      <w:suff w:val="space"/>
      <w:lvlText w:val="%1.%2  "/>
      <w:lvlJc w:val="left"/>
      <w:pPr>
        <w:ind w:left="720" w:hanging="720"/>
      </w:pPr>
      <w:rPr>
        <w:rFonts w:hint="default"/>
        <w:caps/>
      </w:rPr>
    </w:lvl>
    <w:lvl w:ilvl="2">
      <w:start w:val="1"/>
      <w:numFmt w:val="upperLetter"/>
      <w:pStyle w:val="CAPLTR"/>
      <w:lvlText w:val="%3."/>
      <w:lvlJc w:val="left"/>
      <w:pPr>
        <w:ind w:left="1440" w:hanging="720"/>
      </w:pPr>
      <w:rPr>
        <w:rFonts w:hint="default"/>
      </w:rPr>
    </w:lvl>
    <w:lvl w:ilvl="3">
      <w:start w:val="1"/>
      <w:numFmt w:val="decimal"/>
      <w:pStyle w:val="NMBR"/>
      <w:lvlText w:val="%4."/>
      <w:lvlJc w:val="left"/>
      <w:pPr>
        <w:tabs>
          <w:tab w:val="num" w:pos="1440"/>
        </w:tabs>
        <w:ind w:left="2160" w:hanging="720"/>
      </w:pPr>
      <w:rPr>
        <w:rFonts w:hint="default"/>
      </w:rPr>
    </w:lvl>
    <w:lvl w:ilvl="4">
      <w:start w:val="1"/>
      <w:numFmt w:val="lowerLetter"/>
      <w:pStyle w:val="SMLLTR"/>
      <w:lvlText w:val="%5. "/>
      <w:lvlJc w:val="left"/>
      <w:pPr>
        <w:tabs>
          <w:tab w:val="num" w:pos="216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pStyle w:val="NMBR0"/>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B5D6B70"/>
    <w:multiLevelType w:val="multilevel"/>
    <w:tmpl w:val="0B60E272"/>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5"/>
  </w:num>
  <w:num w:numId="3">
    <w:abstractNumId w:val="5"/>
    <w:lvlOverride w:ilvl="0">
      <w:lvl w:ilvl="0">
        <w:start w:val="1"/>
        <w:numFmt w:val="decimal"/>
        <w:suff w:val="space"/>
        <w:lvlText w:val="PART %1 -"/>
        <w:lvlJc w:val="left"/>
        <w:pPr>
          <w:ind w:left="0" w:firstLine="0"/>
        </w:pPr>
        <w:rPr>
          <w:rFonts w:hint="default"/>
          <w:caps/>
        </w:rPr>
      </w:lvl>
    </w:lvlOverride>
    <w:lvlOverride w:ilvl="1">
      <w:lvl w:ilvl="1">
        <w:start w:val="1"/>
        <w:numFmt w:val="decimal"/>
        <w:suff w:val="space"/>
        <w:lvlText w:val="%1.%2  "/>
        <w:lvlJc w:val="left"/>
        <w:pPr>
          <w:ind w:left="0" w:firstLine="0"/>
        </w:pPr>
        <w:rPr>
          <w:rFonts w:hint="default"/>
          <w:caps/>
        </w:rPr>
      </w:lvl>
    </w:lvlOverride>
    <w:lvlOverride w:ilvl="2">
      <w:lvl w:ilvl="2">
        <w:start w:val="1"/>
        <w:numFmt w:val="upperLetter"/>
        <w:lvlText w:val="%3."/>
        <w:lvlJc w:val="left"/>
        <w:pPr>
          <w:ind w:left="792" w:hanging="360"/>
        </w:pPr>
        <w:rPr>
          <w:rFonts w:hint="default"/>
        </w:rPr>
      </w:lvl>
    </w:lvlOverride>
    <w:lvlOverride w:ilvl="3">
      <w:lvl w:ilvl="3">
        <w:start w:val="1"/>
        <w:numFmt w:val="decimal"/>
        <w:suff w:val="space"/>
        <w:lvlText w:val="%4.     "/>
        <w:lvlJc w:val="left"/>
        <w:pPr>
          <w:ind w:left="1368" w:hanging="576"/>
        </w:pPr>
        <w:rPr>
          <w:rFonts w:hint="default"/>
        </w:rPr>
      </w:lvl>
    </w:lvlOverride>
    <w:lvlOverride w:ilvl="4">
      <w:lvl w:ilvl="4">
        <w:start w:val="1"/>
        <w:numFmt w:val="lowerLetter"/>
        <w:lvlText w:val="%5. "/>
        <w:lvlJc w:val="left"/>
        <w:pPr>
          <w:ind w:left="1800" w:hanging="504"/>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5"/>
    <w:lvlOverride w:ilvl="0">
      <w:lvl w:ilvl="0">
        <w:start w:val="1"/>
        <w:numFmt w:val="decimal"/>
        <w:suff w:val="space"/>
        <w:lvlText w:val="PART %1 -"/>
        <w:lvlJc w:val="left"/>
        <w:pPr>
          <w:ind w:left="0" w:firstLine="0"/>
        </w:pPr>
        <w:rPr>
          <w:rFonts w:hint="default"/>
          <w:caps/>
        </w:rPr>
      </w:lvl>
    </w:lvlOverride>
    <w:lvlOverride w:ilvl="1">
      <w:lvl w:ilvl="1">
        <w:start w:val="1"/>
        <w:numFmt w:val="decimal"/>
        <w:suff w:val="space"/>
        <w:lvlText w:val="%1.%2  "/>
        <w:lvlJc w:val="left"/>
        <w:pPr>
          <w:ind w:left="0" w:firstLine="0"/>
        </w:pPr>
        <w:rPr>
          <w:rFonts w:hint="default"/>
          <w:caps/>
        </w:rPr>
      </w:lvl>
    </w:lvlOverride>
    <w:lvlOverride w:ilvl="2">
      <w:lvl w:ilvl="2">
        <w:start w:val="1"/>
        <w:numFmt w:val="upperLetter"/>
        <w:lvlText w:val="%3."/>
        <w:lvlJc w:val="left"/>
        <w:pPr>
          <w:ind w:left="792" w:hanging="360"/>
        </w:pPr>
        <w:rPr>
          <w:rFonts w:hint="default"/>
        </w:rPr>
      </w:lvl>
    </w:lvlOverride>
    <w:lvlOverride w:ilvl="3">
      <w:lvl w:ilvl="3">
        <w:start w:val="1"/>
        <w:numFmt w:val="decimal"/>
        <w:suff w:val="space"/>
        <w:lvlText w:val="%4.    "/>
        <w:lvlJc w:val="left"/>
        <w:pPr>
          <w:ind w:left="1296" w:hanging="504"/>
        </w:pPr>
        <w:rPr>
          <w:rFonts w:hint="default"/>
        </w:rPr>
      </w:lvl>
    </w:lvlOverride>
    <w:lvlOverride w:ilvl="4">
      <w:lvl w:ilvl="4">
        <w:start w:val="1"/>
        <w:numFmt w:val="lowerLetter"/>
        <w:lvlText w:val="%5. "/>
        <w:lvlJc w:val="left"/>
        <w:pPr>
          <w:ind w:left="1800" w:hanging="504"/>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 w:ilvl="0">
        <w:start w:val="1"/>
        <w:numFmt w:val="decimal"/>
        <w:suff w:val="space"/>
        <w:lvlText w:val="PART %1 -"/>
        <w:lvlJc w:val="left"/>
        <w:pPr>
          <w:ind w:left="0" w:firstLine="0"/>
        </w:pPr>
        <w:rPr>
          <w:rFonts w:hint="default"/>
          <w:caps/>
        </w:rPr>
      </w:lvl>
    </w:lvlOverride>
    <w:lvlOverride w:ilvl="1">
      <w:lvl w:ilvl="1">
        <w:start w:val="1"/>
        <w:numFmt w:val="decimal"/>
        <w:suff w:val="space"/>
        <w:lvlText w:val="%1.%2  "/>
        <w:lvlJc w:val="left"/>
        <w:pPr>
          <w:ind w:left="0" w:firstLine="0"/>
        </w:pPr>
        <w:rPr>
          <w:rFonts w:hint="default"/>
          <w:caps/>
        </w:rPr>
      </w:lvl>
    </w:lvlOverride>
    <w:lvlOverride w:ilvl="2">
      <w:lvl w:ilvl="2">
        <w:start w:val="1"/>
        <w:numFmt w:val="upperLetter"/>
        <w:lvlText w:val="%3."/>
        <w:lvlJc w:val="left"/>
        <w:pPr>
          <w:ind w:left="792" w:hanging="360"/>
        </w:pPr>
        <w:rPr>
          <w:rFonts w:hint="default"/>
        </w:rPr>
      </w:lvl>
    </w:lvlOverride>
    <w:lvlOverride w:ilvl="3">
      <w:lvl w:ilvl="3">
        <w:start w:val="1"/>
        <w:numFmt w:val="decimal"/>
        <w:suff w:val="space"/>
        <w:lvlText w:val="%4.     "/>
        <w:lvlJc w:val="left"/>
        <w:pPr>
          <w:ind w:left="1296" w:hanging="504"/>
        </w:pPr>
        <w:rPr>
          <w:rFonts w:hint="default"/>
        </w:rPr>
      </w:lvl>
    </w:lvlOverride>
    <w:lvlOverride w:ilvl="4">
      <w:lvl w:ilvl="4">
        <w:start w:val="1"/>
        <w:numFmt w:val="lowerLetter"/>
        <w:lvlText w:val="%5. "/>
        <w:lvlJc w:val="left"/>
        <w:pPr>
          <w:ind w:left="1800" w:hanging="504"/>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abstractNumId w:val="5"/>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0"/>
  </w:num>
  <w:num w:numId="13">
    <w:abstractNumId w:val="10"/>
  </w:num>
  <w:num w:numId="14">
    <w:abstractNumId w:val="13"/>
  </w:num>
  <w:num w:numId="15">
    <w:abstractNumId w:val="6"/>
  </w:num>
  <w:num w:numId="16">
    <w:abstractNumId w:val="12"/>
  </w:num>
  <w:num w:numId="17">
    <w:abstractNumId w:val="2"/>
  </w:num>
  <w:num w:numId="18">
    <w:abstractNumId w:val="11"/>
  </w:num>
  <w:num w:numId="19">
    <w:abstractNumId w:val="9"/>
  </w:num>
  <w:num w:numId="2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ian Nelson">
    <w15:presenceInfo w15:providerId="None" w15:userId="Brian Nel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19"/>
    <w:rsid w:val="00000BB9"/>
    <w:rsid w:val="0000234C"/>
    <w:rsid w:val="0000355D"/>
    <w:rsid w:val="0001389B"/>
    <w:rsid w:val="00015F5E"/>
    <w:rsid w:val="00017895"/>
    <w:rsid w:val="00017C22"/>
    <w:rsid w:val="000207FA"/>
    <w:rsid w:val="0002524B"/>
    <w:rsid w:val="00030C8B"/>
    <w:rsid w:val="00031E5B"/>
    <w:rsid w:val="000368C9"/>
    <w:rsid w:val="0004211F"/>
    <w:rsid w:val="000438C7"/>
    <w:rsid w:val="00050B74"/>
    <w:rsid w:val="0005637C"/>
    <w:rsid w:val="00063FFB"/>
    <w:rsid w:val="000A440B"/>
    <w:rsid w:val="000A4BF7"/>
    <w:rsid w:val="000A7EA5"/>
    <w:rsid w:val="000B10E3"/>
    <w:rsid w:val="000D319A"/>
    <w:rsid w:val="000D647E"/>
    <w:rsid w:val="000E1830"/>
    <w:rsid w:val="000E42B5"/>
    <w:rsid w:val="000E7F64"/>
    <w:rsid w:val="000F356B"/>
    <w:rsid w:val="000F3957"/>
    <w:rsid w:val="000F3FC1"/>
    <w:rsid w:val="000F3FCC"/>
    <w:rsid w:val="000F613D"/>
    <w:rsid w:val="000F742F"/>
    <w:rsid w:val="000F7B45"/>
    <w:rsid w:val="00100FC0"/>
    <w:rsid w:val="00112540"/>
    <w:rsid w:val="00114058"/>
    <w:rsid w:val="001209F7"/>
    <w:rsid w:val="00120AF3"/>
    <w:rsid w:val="001227DB"/>
    <w:rsid w:val="00124043"/>
    <w:rsid w:val="0014137E"/>
    <w:rsid w:val="001432FA"/>
    <w:rsid w:val="00146558"/>
    <w:rsid w:val="00147E89"/>
    <w:rsid w:val="00154187"/>
    <w:rsid w:val="00154B1E"/>
    <w:rsid w:val="00155ACC"/>
    <w:rsid w:val="00165FDB"/>
    <w:rsid w:val="00175D00"/>
    <w:rsid w:val="0018612C"/>
    <w:rsid w:val="00195D12"/>
    <w:rsid w:val="00197C00"/>
    <w:rsid w:val="001A1C99"/>
    <w:rsid w:val="001A43CD"/>
    <w:rsid w:val="001A60BF"/>
    <w:rsid w:val="001B070E"/>
    <w:rsid w:val="001B6CA5"/>
    <w:rsid w:val="001C0255"/>
    <w:rsid w:val="001C191E"/>
    <w:rsid w:val="001C46CA"/>
    <w:rsid w:val="001D4D57"/>
    <w:rsid w:val="001E1BCC"/>
    <w:rsid w:val="001F12C4"/>
    <w:rsid w:val="001F2A39"/>
    <w:rsid w:val="001F3B12"/>
    <w:rsid w:val="001F546A"/>
    <w:rsid w:val="00204619"/>
    <w:rsid w:val="002068E1"/>
    <w:rsid w:val="0021110C"/>
    <w:rsid w:val="00217386"/>
    <w:rsid w:val="00226E38"/>
    <w:rsid w:val="00232BC5"/>
    <w:rsid w:val="00234DD4"/>
    <w:rsid w:val="00234E9F"/>
    <w:rsid w:val="00237C5B"/>
    <w:rsid w:val="00237F48"/>
    <w:rsid w:val="00246468"/>
    <w:rsid w:val="00257F7D"/>
    <w:rsid w:val="002655C8"/>
    <w:rsid w:val="002704EA"/>
    <w:rsid w:val="002739BD"/>
    <w:rsid w:val="00281854"/>
    <w:rsid w:val="00287C76"/>
    <w:rsid w:val="00294F4C"/>
    <w:rsid w:val="0029568D"/>
    <w:rsid w:val="002972DC"/>
    <w:rsid w:val="002A2A71"/>
    <w:rsid w:val="002A3836"/>
    <w:rsid w:val="002A7620"/>
    <w:rsid w:val="002B2531"/>
    <w:rsid w:val="002D06CF"/>
    <w:rsid w:val="002D6764"/>
    <w:rsid w:val="002F3070"/>
    <w:rsid w:val="002F7CE1"/>
    <w:rsid w:val="00300ED4"/>
    <w:rsid w:val="0030337A"/>
    <w:rsid w:val="00307B0A"/>
    <w:rsid w:val="00311AA1"/>
    <w:rsid w:val="003229C8"/>
    <w:rsid w:val="00324AFD"/>
    <w:rsid w:val="003252B4"/>
    <w:rsid w:val="00333E73"/>
    <w:rsid w:val="00341825"/>
    <w:rsid w:val="00345B35"/>
    <w:rsid w:val="00353477"/>
    <w:rsid w:val="00353C0B"/>
    <w:rsid w:val="00362270"/>
    <w:rsid w:val="00366C65"/>
    <w:rsid w:val="00377EF8"/>
    <w:rsid w:val="00382228"/>
    <w:rsid w:val="00390063"/>
    <w:rsid w:val="00397875"/>
    <w:rsid w:val="003A04FD"/>
    <w:rsid w:val="003A1B70"/>
    <w:rsid w:val="003A246C"/>
    <w:rsid w:val="003B18FB"/>
    <w:rsid w:val="003B308B"/>
    <w:rsid w:val="003B677E"/>
    <w:rsid w:val="003C10C3"/>
    <w:rsid w:val="003D530F"/>
    <w:rsid w:val="003F760A"/>
    <w:rsid w:val="00404D87"/>
    <w:rsid w:val="00405950"/>
    <w:rsid w:val="00413563"/>
    <w:rsid w:val="00417D6D"/>
    <w:rsid w:val="00423DC0"/>
    <w:rsid w:val="00426AD3"/>
    <w:rsid w:val="00433CFC"/>
    <w:rsid w:val="004364F9"/>
    <w:rsid w:val="0044122A"/>
    <w:rsid w:val="00444409"/>
    <w:rsid w:val="00444914"/>
    <w:rsid w:val="00456CE2"/>
    <w:rsid w:val="004607C6"/>
    <w:rsid w:val="004657F8"/>
    <w:rsid w:val="00475FF6"/>
    <w:rsid w:val="00477465"/>
    <w:rsid w:val="0048085F"/>
    <w:rsid w:val="00491070"/>
    <w:rsid w:val="00491D9F"/>
    <w:rsid w:val="00497CAD"/>
    <w:rsid w:val="004A009C"/>
    <w:rsid w:val="004A2D03"/>
    <w:rsid w:val="004A6FEF"/>
    <w:rsid w:val="004B04D1"/>
    <w:rsid w:val="004D2EF8"/>
    <w:rsid w:val="004E2766"/>
    <w:rsid w:val="004E37DA"/>
    <w:rsid w:val="0051339E"/>
    <w:rsid w:val="0051485D"/>
    <w:rsid w:val="00540AB8"/>
    <w:rsid w:val="0054151D"/>
    <w:rsid w:val="0055275E"/>
    <w:rsid w:val="00556A30"/>
    <w:rsid w:val="0055708A"/>
    <w:rsid w:val="00571863"/>
    <w:rsid w:val="00576905"/>
    <w:rsid w:val="00580A20"/>
    <w:rsid w:val="0058223D"/>
    <w:rsid w:val="00582A88"/>
    <w:rsid w:val="0058447A"/>
    <w:rsid w:val="0058666D"/>
    <w:rsid w:val="00592104"/>
    <w:rsid w:val="00594E8A"/>
    <w:rsid w:val="00595095"/>
    <w:rsid w:val="00595D57"/>
    <w:rsid w:val="005B3157"/>
    <w:rsid w:val="005C7F7D"/>
    <w:rsid w:val="005E01A1"/>
    <w:rsid w:val="005E15C6"/>
    <w:rsid w:val="005E496E"/>
    <w:rsid w:val="005E5580"/>
    <w:rsid w:val="005F6643"/>
    <w:rsid w:val="00604BEB"/>
    <w:rsid w:val="006153EA"/>
    <w:rsid w:val="0061619C"/>
    <w:rsid w:val="00627F17"/>
    <w:rsid w:val="006310A7"/>
    <w:rsid w:val="00656228"/>
    <w:rsid w:val="00656CDA"/>
    <w:rsid w:val="00657245"/>
    <w:rsid w:val="0066429C"/>
    <w:rsid w:val="00671310"/>
    <w:rsid w:val="00675FEE"/>
    <w:rsid w:val="00676186"/>
    <w:rsid w:val="00681E56"/>
    <w:rsid w:val="00682C5C"/>
    <w:rsid w:val="00686891"/>
    <w:rsid w:val="006A4308"/>
    <w:rsid w:val="006A434C"/>
    <w:rsid w:val="006B0069"/>
    <w:rsid w:val="006D5274"/>
    <w:rsid w:val="006E1A6B"/>
    <w:rsid w:val="006E26DA"/>
    <w:rsid w:val="006E424D"/>
    <w:rsid w:val="006F481F"/>
    <w:rsid w:val="006F72A1"/>
    <w:rsid w:val="007024DB"/>
    <w:rsid w:val="00721793"/>
    <w:rsid w:val="00722A39"/>
    <w:rsid w:val="00724D5B"/>
    <w:rsid w:val="00724D77"/>
    <w:rsid w:val="0073331A"/>
    <w:rsid w:val="00740742"/>
    <w:rsid w:val="00746E16"/>
    <w:rsid w:val="00747F48"/>
    <w:rsid w:val="0075181E"/>
    <w:rsid w:val="00754803"/>
    <w:rsid w:val="007601E1"/>
    <w:rsid w:val="00760A27"/>
    <w:rsid w:val="007627A5"/>
    <w:rsid w:val="00763F49"/>
    <w:rsid w:val="00774E86"/>
    <w:rsid w:val="0078428D"/>
    <w:rsid w:val="00794A73"/>
    <w:rsid w:val="007959A0"/>
    <w:rsid w:val="007A0229"/>
    <w:rsid w:val="007A32A6"/>
    <w:rsid w:val="007C0CD4"/>
    <w:rsid w:val="007C175E"/>
    <w:rsid w:val="007C2CB6"/>
    <w:rsid w:val="007C4767"/>
    <w:rsid w:val="007D7127"/>
    <w:rsid w:val="007D7C32"/>
    <w:rsid w:val="007E4FB9"/>
    <w:rsid w:val="007E57D5"/>
    <w:rsid w:val="007F31B5"/>
    <w:rsid w:val="00800BE8"/>
    <w:rsid w:val="00807380"/>
    <w:rsid w:val="00812188"/>
    <w:rsid w:val="00812275"/>
    <w:rsid w:val="008171CD"/>
    <w:rsid w:val="00825511"/>
    <w:rsid w:val="00835B40"/>
    <w:rsid w:val="008369D0"/>
    <w:rsid w:val="008369FB"/>
    <w:rsid w:val="00837E95"/>
    <w:rsid w:val="00840EAF"/>
    <w:rsid w:val="0084592E"/>
    <w:rsid w:val="008476FE"/>
    <w:rsid w:val="00850111"/>
    <w:rsid w:val="0085507E"/>
    <w:rsid w:val="00867836"/>
    <w:rsid w:val="008704AF"/>
    <w:rsid w:val="008808C5"/>
    <w:rsid w:val="00885C27"/>
    <w:rsid w:val="00895771"/>
    <w:rsid w:val="008A0501"/>
    <w:rsid w:val="008A06BB"/>
    <w:rsid w:val="008A5293"/>
    <w:rsid w:val="008C58E1"/>
    <w:rsid w:val="008D1BDA"/>
    <w:rsid w:val="008E78D3"/>
    <w:rsid w:val="0090207A"/>
    <w:rsid w:val="00910E19"/>
    <w:rsid w:val="00915A23"/>
    <w:rsid w:val="00921402"/>
    <w:rsid w:val="00930BA6"/>
    <w:rsid w:val="00946534"/>
    <w:rsid w:val="00952947"/>
    <w:rsid w:val="00952C3F"/>
    <w:rsid w:val="00967644"/>
    <w:rsid w:val="00973777"/>
    <w:rsid w:val="009741D1"/>
    <w:rsid w:val="0097550D"/>
    <w:rsid w:val="00987578"/>
    <w:rsid w:val="0099112F"/>
    <w:rsid w:val="00996015"/>
    <w:rsid w:val="009A3A93"/>
    <w:rsid w:val="009A682E"/>
    <w:rsid w:val="009B2867"/>
    <w:rsid w:val="009B32AB"/>
    <w:rsid w:val="009B7266"/>
    <w:rsid w:val="009C0575"/>
    <w:rsid w:val="009C23F2"/>
    <w:rsid w:val="009C7DE3"/>
    <w:rsid w:val="009D6B9B"/>
    <w:rsid w:val="009E6806"/>
    <w:rsid w:val="00A161AC"/>
    <w:rsid w:val="00A21108"/>
    <w:rsid w:val="00A23C45"/>
    <w:rsid w:val="00A27F42"/>
    <w:rsid w:val="00A31625"/>
    <w:rsid w:val="00A3634C"/>
    <w:rsid w:val="00A47909"/>
    <w:rsid w:val="00A62009"/>
    <w:rsid w:val="00A66D4F"/>
    <w:rsid w:val="00A83272"/>
    <w:rsid w:val="00A87354"/>
    <w:rsid w:val="00AA0090"/>
    <w:rsid w:val="00AA159B"/>
    <w:rsid w:val="00AA6DD6"/>
    <w:rsid w:val="00AB2E54"/>
    <w:rsid w:val="00AB39A1"/>
    <w:rsid w:val="00AB4173"/>
    <w:rsid w:val="00AB471F"/>
    <w:rsid w:val="00AB47E7"/>
    <w:rsid w:val="00AD6D52"/>
    <w:rsid w:val="00AE0718"/>
    <w:rsid w:val="00AE3EF0"/>
    <w:rsid w:val="00AF089B"/>
    <w:rsid w:val="00AF08E1"/>
    <w:rsid w:val="00AF2A9B"/>
    <w:rsid w:val="00AF37D6"/>
    <w:rsid w:val="00AF5340"/>
    <w:rsid w:val="00B06DDF"/>
    <w:rsid w:val="00B0728B"/>
    <w:rsid w:val="00B15481"/>
    <w:rsid w:val="00B20549"/>
    <w:rsid w:val="00B205B0"/>
    <w:rsid w:val="00B20BD7"/>
    <w:rsid w:val="00B214BB"/>
    <w:rsid w:val="00B24D00"/>
    <w:rsid w:val="00B262DC"/>
    <w:rsid w:val="00B27002"/>
    <w:rsid w:val="00B27CBA"/>
    <w:rsid w:val="00B34A3F"/>
    <w:rsid w:val="00B405F4"/>
    <w:rsid w:val="00B42191"/>
    <w:rsid w:val="00B42575"/>
    <w:rsid w:val="00B44277"/>
    <w:rsid w:val="00B4480E"/>
    <w:rsid w:val="00B513A5"/>
    <w:rsid w:val="00B63BDD"/>
    <w:rsid w:val="00B677FB"/>
    <w:rsid w:val="00B7500C"/>
    <w:rsid w:val="00B85920"/>
    <w:rsid w:val="00B85F5A"/>
    <w:rsid w:val="00B86010"/>
    <w:rsid w:val="00B933E0"/>
    <w:rsid w:val="00BA2008"/>
    <w:rsid w:val="00BA2979"/>
    <w:rsid w:val="00BA3119"/>
    <w:rsid w:val="00BA3291"/>
    <w:rsid w:val="00BB57D6"/>
    <w:rsid w:val="00BB6311"/>
    <w:rsid w:val="00BC18E0"/>
    <w:rsid w:val="00BC4D9E"/>
    <w:rsid w:val="00BC6391"/>
    <w:rsid w:val="00BE4853"/>
    <w:rsid w:val="00BE6BC9"/>
    <w:rsid w:val="00BE7562"/>
    <w:rsid w:val="00BF262C"/>
    <w:rsid w:val="00BF3861"/>
    <w:rsid w:val="00BF5A93"/>
    <w:rsid w:val="00C01284"/>
    <w:rsid w:val="00C155C4"/>
    <w:rsid w:val="00C24B37"/>
    <w:rsid w:val="00C31DA3"/>
    <w:rsid w:val="00C32FE4"/>
    <w:rsid w:val="00C41E65"/>
    <w:rsid w:val="00C428D2"/>
    <w:rsid w:val="00C4708F"/>
    <w:rsid w:val="00C50CB9"/>
    <w:rsid w:val="00C52FBB"/>
    <w:rsid w:val="00C53836"/>
    <w:rsid w:val="00C67AFB"/>
    <w:rsid w:val="00C7187D"/>
    <w:rsid w:val="00C75372"/>
    <w:rsid w:val="00C77197"/>
    <w:rsid w:val="00CA230B"/>
    <w:rsid w:val="00CA2DF8"/>
    <w:rsid w:val="00CB0A0A"/>
    <w:rsid w:val="00CB1B6C"/>
    <w:rsid w:val="00CB41E7"/>
    <w:rsid w:val="00CB4422"/>
    <w:rsid w:val="00CB4A5F"/>
    <w:rsid w:val="00CC0FB8"/>
    <w:rsid w:val="00CD6877"/>
    <w:rsid w:val="00CE784D"/>
    <w:rsid w:val="00CF0C19"/>
    <w:rsid w:val="00CF35C9"/>
    <w:rsid w:val="00CF5473"/>
    <w:rsid w:val="00CF57E5"/>
    <w:rsid w:val="00D008C5"/>
    <w:rsid w:val="00D01FCA"/>
    <w:rsid w:val="00D04A92"/>
    <w:rsid w:val="00D0559B"/>
    <w:rsid w:val="00D202A0"/>
    <w:rsid w:val="00D21F4A"/>
    <w:rsid w:val="00D30567"/>
    <w:rsid w:val="00D3446A"/>
    <w:rsid w:val="00D34A70"/>
    <w:rsid w:val="00D352D6"/>
    <w:rsid w:val="00D46A51"/>
    <w:rsid w:val="00D54CA3"/>
    <w:rsid w:val="00D55AC1"/>
    <w:rsid w:val="00D64FE0"/>
    <w:rsid w:val="00D74310"/>
    <w:rsid w:val="00D75A62"/>
    <w:rsid w:val="00D848BB"/>
    <w:rsid w:val="00D84B19"/>
    <w:rsid w:val="00D85E00"/>
    <w:rsid w:val="00D93884"/>
    <w:rsid w:val="00D94CA9"/>
    <w:rsid w:val="00DA7F0A"/>
    <w:rsid w:val="00DB670D"/>
    <w:rsid w:val="00DC12C6"/>
    <w:rsid w:val="00DC592E"/>
    <w:rsid w:val="00DC6D5C"/>
    <w:rsid w:val="00DD297D"/>
    <w:rsid w:val="00DD4842"/>
    <w:rsid w:val="00DE3506"/>
    <w:rsid w:val="00DE5744"/>
    <w:rsid w:val="00DF1240"/>
    <w:rsid w:val="00DF3AA8"/>
    <w:rsid w:val="00DF4265"/>
    <w:rsid w:val="00DF4BBA"/>
    <w:rsid w:val="00DF682B"/>
    <w:rsid w:val="00E06ED9"/>
    <w:rsid w:val="00E1528C"/>
    <w:rsid w:val="00E154D6"/>
    <w:rsid w:val="00E1563E"/>
    <w:rsid w:val="00E16878"/>
    <w:rsid w:val="00E24BD7"/>
    <w:rsid w:val="00E256B3"/>
    <w:rsid w:val="00E3295B"/>
    <w:rsid w:val="00E33002"/>
    <w:rsid w:val="00E37FBB"/>
    <w:rsid w:val="00E44F1F"/>
    <w:rsid w:val="00E45483"/>
    <w:rsid w:val="00E600DF"/>
    <w:rsid w:val="00E61C1A"/>
    <w:rsid w:val="00E64F02"/>
    <w:rsid w:val="00E72352"/>
    <w:rsid w:val="00E764B4"/>
    <w:rsid w:val="00E77B15"/>
    <w:rsid w:val="00E857EB"/>
    <w:rsid w:val="00E8733A"/>
    <w:rsid w:val="00E936C1"/>
    <w:rsid w:val="00E9500E"/>
    <w:rsid w:val="00E95D43"/>
    <w:rsid w:val="00EA1A3A"/>
    <w:rsid w:val="00EB1CB5"/>
    <w:rsid w:val="00EC34DC"/>
    <w:rsid w:val="00EC3E91"/>
    <w:rsid w:val="00ED0D9B"/>
    <w:rsid w:val="00EE0866"/>
    <w:rsid w:val="00F04216"/>
    <w:rsid w:val="00F049CE"/>
    <w:rsid w:val="00F12F7D"/>
    <w:rsid w:val="00F17F26"/>
    <w:rsid w:val="00F27559"/>
    <w:rsid w:val="00F401B3"/>
    <w:rsid w:val="00F436D0"/>
    <w:rsid w:val="00F440A0"/>
    <w:rsid w:val="00F44296"/>
    <w:rsid w:val="00F45D38"/>
    <w:rsid w:val="00F543B9"/>
    <w:rsid w:val="00F5694A"/>
    <w:rsid w:val="00F64176"/>
    <w:rsid w:val="00F655FE"/>
    <w:rsid w:val="00F67471"/>
    <w:rsid w:val="00F757A8"/>
    <w:rsid w:val="00F808D3"/>
    <w:rsid w:val="00F87739"/>
    <w:rsid w:val="00F915B1"/>
    <w:rsid w:val="00F93195"/>
    <w:rsid w:val="00FA0A0D"/>
    <w:rsid w:val="00FA425B"/>
    <w:rsid w:val="00FA6C31"/>
    <w:rsid w:val="00FB577C"/>
    <w:rsid w:val="00FC020F"/>
    <w:rsid w:val="00FC2338"/>
    <w:rsid w:val="00FD3093"/>
    <w:rsid w:val="00FE29E5"/>
    <w:rsid w:val="00FF1B97"/>
    <w:rsid w:val="00FF2870"/>
    <w:rsid w:val="00FF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57E431F7"/>
  <w15:docId w15:val="{83C72864-466A-4DB1-A6D1-723A765B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04BEB"/>
    <w:pPr>
      <w:keepNext/>
      <w:numPr>
        <w:numId w:val="18"/>
      </w:numPr>
      <w:spacing w:before="360" w:after="120" w:line="240" w:lineRule="auto"/>
      <w:outlineLvl w:val="0"/>
    </w:pPr>
    <w:rPr>
      <w:rFonts w:ascii="Arial" w:eastAsia="Times New Roman" w:hAnsi="Arial" w:cs="Arial"/>
      <w:spacing w:val="-2"/>
      <w:sz w:val="20"/>
      <w:szCs w:val="20"/>
    </w:rPr>
  </w:style>
  <w:style w:type="paragraph" w:styleId="Heading2">
    <w:name w:val="heading 2"/>
    <w:basedOn w:val="Normal"/>
    <w:link w:val="Heading2Char"/>
    <w:uiPriority w:val="9"/>
    <w:qFormat/>
    <w:rsid w:val="00604BEB"/>
    <w:pPr>
      <w:keepNext/>
      <w:numPr>
        <w:ilvl w:val="1"/>
        <w:numId w:val="18"/>
      </w:numPr>
      <w:tabs>
        <w:tab w:val="left" w:pos="0"/>
        <w:tab w:val="left" w:pos="1008"/>
        <w:tab w:val="left" w:pos="1584"/>
        <w:tab w:val="left" w:pos="2160"/>
        <w:tab w:val="left" w:pos="2736"/>
        <w:tab w:val="left" w:pos="3312"/>
        <w:tab w:val="left" w:pos="3888"/>
        <w:tab w:val="left" w:pos="4464"/>
        <w:tab w:val="left" w:pos="5040"/>
        <w:tab w:val="left" w:pos="5616"/>
      </w:tabs>
      <w:suppressAutoHyphens/>
      <w:spacing w:before="240" w:after="120" w:line="240" w:lineRule="auto"/>
      <w:jc w:val="both"/>
      <w:outlineLvl w:val="1"/>
    </w:pPr>
    <w:rPr>
      <w:rFonts w:ascii="Arial" w:eastAsia="Times New Roman" w:hAnsi="Arial" w:cs="Arial"/>
      <w:caps/>
      <w:spacing w:val="-2"/>
      <w:sz w:val="20"/>
      <w:szCs w:val="20"/>
    </w:rPr>
  </w:style>
  <w:style w:type="paragraph" w:styleId="Heading3">
    <w:name w:val="heading 3"/>
    <w:basedOn w:val="Normal"/>
    <w:link w:val="Heading3Char"/>
    <w:uiPriority w:val="9"/>
    <w:qFormat/>
    <w:rsid w:val="00604BEB"/>
    <w:pPr>
      <w:keepNext/>
      <w:numPr>
        <w:ilvl w:val="2"/>
        <w:numId w:val="18"/>
      </w:numPr>
      <w:tabs>
        <w:tab w:val="left" w:pos="0"/>
        <w:tab w:val="left" w:pos="432"/>
        <w:tab w:val="left" w:pos="1584"/>
        <w:tab w:val="left" w:pos="2160"/>
        <w:tab w:val="left" w:pos="2736"/>
        <w:tab w:val="left" w:pos="3312"/>
        <w:tab w:val="left" w:pos="3888"/>
        <w:tab w:val="left" w:pos="4464"/>
        <w:tab w:val="left" w:pos="5040"/>
        <w:tab w:val="left" w:pos="5616"/>
      </w:tabs>
      <w:suppressAutoHyphens/>
      <w:spacing w:before="240" w:after="120" w:line="240" w:lineRule="auto"/>
      <w:jc w:val="both"/>
      <w:outlineLvl w:val="2"/>
    </w:pPr>
    <w:rPr>
      <w:rFonts w:ascii="Arial" w:eastAsia="Times New Roman" w:hAnsi="Arial" w:cs="Arial"/>
      <w:spacing w:val="-2"/>
      <w:sz w:val="20"/>
      <w:szCs w:val="20"/>
    </w:rPr>
  </w:style>
  <w:style w:type="paragraph" w:styleId="Heading4">
    <w:name w:val="heading 4"/>
    <w:basedOn w:val="Normal"/>
    <w:link w:val="Heading4Char"/>
    <w:uiPriority w:val="9"/>
    <w:qFormat/>
    <w:rsid w:val="00604BEB"/>
    <w:pPr>
      <w:numPr>
        <w:ilvl w:val="3"/>
        <w:numId w:val="18"/>
      </w:numPr>
      <w:tabs>
        <w:tab w:val="left" w:pos="0"/>
        <w:tab w:val="left" w:pos="432"/>
        <w:tab w:val="left" w:pos="1008"/>
        <w:tab w:val="left" w:pos="1584"/>
        <w:tab w:val="left" w:pos="2160"/>
        <w:tab w:val="left" w:pos="2736"/>
        <w:tab w:val="left" w:pos="3312"/>
        <w:tab w:val="left" w:pos="3888"/>
        <w:tab w:val="left" w:pos="4464"/>
        <w:tab w:val="left" w:pos="5040"/>
        <w:tab w:val="left" w:pos="5616"/>
      </w:tabs>
      <w:suppressAutoHyphens/>
      <w:spacing w:before="120" w:after="120" w:line="240" w:lineRule="auto"/>
      <w:jc w:val="both"/>
      <w:outlineLvl w:val="3"/>
    </w:pPr>
    <w:rPr>
      <w:rFonts w:ascii="Arial" w:eastAsia="Times New Roman" w:hAnsi="Arial" w:cs="Arial"/>
      <w:spacing w:val="-2"/>
      <w:sz w:val="20"/>
      <w:szCs w:val="20"/>
    </w:rPr>
  </w:style>
  <w:style w:type="paragraph" w:styleId="Heading5">
    <w:name w:val="heading 5"/>
    <w:basedOn w:val="Normal"/>
    <w:link w:val="Heading5Char"/>
    <w:uiPriority w:val="9"/>
    <w:qFormat/>
    <w:rsid w:val="00604BEB"/>
    <w:pPr>
      <w:numPr>
        <w:ilvl w:val="4"/>
        <w:numId w:val="18"/>
      </w:numPr>
      <w:tabs>
        <w:tab w:val="left" w:pos="0"/>
        <w:tab w:val="left" w:pos="432"/>
        <w:tab w:val="left" w:pos="1008"/>
        <w:tab w:val="left" w:pos="2160"/>
        <w:tab w:val="left" w:pos="2736"/>
        <w:tab w:val="left" w:pos="3312"/>
        <w:tab w:val="left" w:pos="3888"/>
        <w:tab w:val="left" w:pos="4464"/>
        <w:tab w:val="left" w:pos="5040"/>
        <w:tab w:val="left" w:pos="5616"/>
      </w:tabs>
      <w:suppressAutoHyphens/>
      <w:spacing w:after="0" w:line="260" w:lineRule="exact"/>
      <w:jc w:val="both"/>
      <w:outlineLvl w:val="4"/>
    </w:pPr>
    <w:rPr>
      <w:rFonts w:ascii="Arial" w:eastAsia="Times New Roman" w:hAnsi="Arial" w:cs="Times New Roman"/>
      <w:spacing w:val="-2"/>
      <w:kern w:val="20"/>
      <w:sz w:val="20"/>
      <w:szCs w:val="20"/>
    </w:rPr>
  </w:style>
  <w:style w:type="paragraph" w:styleId="Heading6">
    <w:name w:val="heading 6"/>
    <w:basedOn w:val="Normal"/>
    <w:link w:val="Heading6Char"/>
    <w:uiPriority w:val="9"/>
    <w:qFormat/>
    <w:rsid w:val="00604BEB"/>
    <w:pPr>
      <w:numPr>
        <w:ilvl w:val="5"/>
        <w:numId w:val="18"/>
      </w:numPr>
      <w:tabs>
        <w:tab w:val="left" w:pos="0"/>
        <w:tab w:val="left" w:pos="432"/>
        <w:tab w:val="left" w:pos="1008"/>
        <w:tab w:val="left" w:pos="1584"/>
        <w:tab w:val="left" w:pos="2736"/>
        <w:tab w:val="left" w:pos="3312"/>
        <w:tab w:val="left" w:pos="3888"/>
        <w:tab w:val="left" w:pos="4464"/>
        <w:tab w:val="left" w:pos="5040"/>
        <w:tab w:val="left" w:pos="5616"/>
      </w:tabs>
      <w:suppressAutoHyphens/>
      <w:spacing w:after="0" w:line="240" w:lineRule="auto"/>
      <w:jc w:val="both"/>
      <w:outlineLvl w:val="5"/>
    </w:pPr>
    <w:rPr>
      <w:rFonts w:ascii="Arial" w:eastAsia="Times New Roman" w:hAnsi="Arial" w:cs="Times New Roman"/>
      <w:spacing w:val="-2"/>
      <w:sz w:val="20"/>
      <w:szCs w:val="20"/>
    </w:rPr>
  </w:style>
  <w:style w:type="paragraph" w:styleId="Heading7">
    <w:name w:val="heading 7"/>
    <w:basedOn w:val="Normal"/>
    <w:link w:val="Heading7Char"/>
    <w:uiPriority w:val="9"/>
    <w:qFormat/>
    <w:rsid w:val="00604BEB"/>
    <w:pPr>
      <w:numPr>
        <w:ilvl w:val="6"/>
        <w:numId w:val="18"/>
      </w:numPr>
      <w:tabs>
        <w:tab w:val="left" w:pos="0"/>
        <w:tab w:val="left" w:pos="432"/>
        <w:tab w:val="left" w:pos="1008"/>
        <w:tab w:val="left" w:pos="1584"/>
        <w:tab w:val="left" w:pos="2160"/>
        <w:tab w:val="left" w:pos="2736"/>
        <w:tab w:val="left" w:pos="3312"/>
        <w:tab w:val="left" w:pos="3888"/>
        <w:tab w:val="left" w:pos="4464"/>
        <w:tab w:val="left" w:pos="5040"/>
        <w:tab w:val="left" w:pos="5616"/>
      </w:tabs>
      <w:suppressAutoHyphens/>
      <w:spacing w:after="0" w:line="240" w:lineRule="auto"/>
      <w:jc w:val="both"/>
      <w:outlineLvl w:val="6"/>
    </w:pPr>
    <w:rPr>
      <w:rFonts w:ascii="Arial" w:eastAsia="Times New Roman" w:hAnsi="Arial" w:cs="Times New Roman"/>
      <w:spacing w:val="-2"/>
      <w:sz w:val="20"/>
      <w:szCs w:val="20"/>
    </w:rPr>
  </w:style>
  <w:style w:type="paragraph" w:styleId="Heading8">
    <w:name w:val="heading 8"/>
    <w:basedOn w:val="Normal"/>
    <w:link w:val="Heading8Char"/>
    <w:uiPriority w:val="9"/>
    <w:qFormat/>
    <w:rsid w:val="00604BEB"/>
    <w:pPr>
      <w:numPr>
        <w:ilvl w:val="7"/>
        <w:numId w:val="18"/>
      </w:numPr>
      <w:tabs>
        <w:tab w:val="left" w:pos="0"/>
        <w:tab w:val="left" w:pos="432"/>
        <w:tab w:val="left" w:pos="1008"/>
        <w:tab w:val="left" w:pos="1584"/>
        <w:tab w:val="left" w:pos="2160"/>
        <w:tab w:val="left" w:pos="2736"/>
        <w:tab w:val="left" w:pos="3312"/>
        <w:tab w:val="left" w:pos="3888"/>
        <w:tab w:val="left" w:pos="4464"/>
        <w:tab w:val="left" w:pos="5040"/>
        <w:tab w:val="left" w:pos="5616"/>
      </w:tabs>
      <w:suppressAutoHyphens/>
      <w:spacing w:after="0" w:line="240" w:lineRule="auto"/>
      <w:jc w:val="both"/>
      <w:outlineLvl w:val="7"/>
    </w:pPr>
    <w:rPr>
      <w:rFonts w:ascii="Arial" w:eastAsia="Times New Roman" w:hAnsi="Arial" w:cs="Times New Roman"/>
      <w:spacing w:val="-2"/>
      <w:sz w:val="20"/>
      <w:szCs w:val="20"/>
    </w:rPr>
  </w:style>
  <w:style w:type="paragraph" w:styleId="Heading9">
    <w:name w:val="heading 9"/>
    <w:basedOn w:val="Normal"/>
    <w:link w:val="Heading9Char"/>
    <w:qFormat/>
    <w:rsid w:val="00604BEB"/>
    <w:pPr>
      <w:numPr>
        <w:ilvl w:val="8"/>
        <w:numId w:val="18"/>
      </w:numPr>
      <w:tabs>
        <w:tab w:val="left" w:pos="432"/>
        <w:tab w:val="left" w:pos="1008"/>
        <w:tab w:val="left" w:pos="1584"/>
        <w:tab w:val="left" w:pos="2160"/>
        <w:tab w:val="left" w:pos="2736"/>
        <w:tab w:val="left" w:pos="3312"/>
        <w:tab w:val="left" w:pos="3888"/>
        <w:tab w:val="left" w:pos="4464"/>
        <w:tab w:val="left" w:pos="5040"/>
        <w:tab w:val="left" w:pos="5616"/>
      </w:tabs>
      <w:suppressAutoHyphens/>
      <w:spacing w:before="240" w:after="60" w:line="240" w:lineRule="auto"/>
      <w:jc w:val="both"/>
      <w:outlineLvl w:val="8"/>
    </w:pPr>
    <w:rPr>
      <w:rFonts w:ascii="Arial" w:eastAsia="Times New Roman" w:hAnsi="Arial" w:cs="Times New Roman"/>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BA3119"/>
    <w:pPr>
      <w:ind w:left="720"/>
      <w:contextualSpacing/>
    </w:pPr>
  </w:style>
  <w:style w:type="paragraph" w:customStyle="1" w:styleId="PART">
    <w:name w:val="PART"/>
    <w:basedOn w:val="Normal"/>
    <w:qFormat/>
    <w:rsid w:val="00DF4265"/>
    <w:pPr>
      <w:numPr>
        <w:numId w:val="8"/>
      </w:numPr>
      <w:spacing w:before="240" w:after="240"/>
    </w:pPr>
    <w:rPr>
      <w:caps/>
      <w:sz w:val="24"/>
    </w:rPr>
  </w:style>
  <w:style w:type="paragraph" w:customStyle="1" w:styleId="SECTION">
    <w:name w:val="SECTION"/>
    <w:basedOn w:val="PART"/>
    <w:qFormat/>
    <w:rsid w:val="00F655FE"/>
    <w:pPr>
      <w:numPr>
        <w:ilvl w:val="1"/>
        <w:numId w:val="16"/>
      </w:numPr>
    </w:pPr>
    <w:rPr>
      <w:rFonts w:ascii="Arial" w:hAnsi="Arial"/>
      <w:sz w:val="20"/>
    </w:rPr>
  </w:style>
  <w:style w:type="paragraph" w:customStyle="1" w:styleId="CAPLTR">
    <w:name w:val="CAP LTR"/>
    <w:basedOn w:val="SECTION"/>
    <w:qFormat/>
    <w:rsid w:val="00F655FE"/>
    <w:pPr>
      <w:numPr>
        <w:ilvl w:val="2"/>
      </w:numPr>
      <w:spacing w:before="120" w:after="120" w:line="240" w:lineRule="auto"/>
    </w:pPr>
    <w:rPr>
      <w:caps w:val="0"/>
    </w:rPr>
  </w:style>
  <w:style w:type="paragraph" w:customStyle="1" w:styleId="NMBR">
    <w:name w:val="NMBR."/>
    <w:basedOn w:val="CAPLTR"/>
    <w:qFormat/>
    <w:rsid w:val="006E424D"/>
    <w:pPr>
      <w:numPr>
        <w:ilvl w:val="3"/>
      </w:numPr>
    </w:pPr>
  </w:style>
  <w:style w:type="paragraph" w:customStyle="1" w:styleId="SMLLTR">
    <w:name w:val="SML LTR"/>
    <w:basedOn w:val="NMBR"/>
    <w:qFormat/>
    <w:rsid w:val="000E1830"/>
    <w:pPr>
      <w:numPr>
        <w:ilvl w:val="4"/>
      </w:numPr>
    </w:pPr>
  </w:style>
  <w:style w:type="paragraph" w:customStyle="1" w:styleId="NMBR0">
    <w:name w:val="NMBR)"/>
    <w:basedOn w:val="SMLLTR"/>
    <w:qFormat/>
    <w:rsid w:val="00754803"/>
    <w:pPr>
      <w:numPr>
        <w:ilvl w:val="6"/>
      </w:numPr>
    </w:pPr>
  </w:style>
  <w:style w:type="paragraph" w:styleId="Header">
    <w:name w:val="header"/>
    <w:basedOn w:val="Normal"/>
    <w:link w:val="HeaderChar"/>
    <w:unhideWhenUsed/>
    <w:rsid w:val="00B44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277"/>
  </w:style>
  <w:style w:type="paragraph" w:styleId="Footer">
    <w:name w:val="footer"/>
    <w:basedOn w:val="Normal"/>
    <w:link w:val="FooterChar"/>
    <w:unhideWhenUsed/>
    <w:rsid w:val="00B442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277"/>
  </w:style>
  <w:style w:type="paragraph" w:styleId="BalloonText">
    <w:name w:val="Balloon Text"/>
    <w:basedOn w:val="Normal"/>
    <w:link w:val="BalloonTextChar"/>
    <w:uiPriority w:val="99"/>
    <w:semiHidden/>
    <w:unhideWhenUsed/>
    <w:rsid w:val="00F64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176"/>
    <w:rPr>
      <w:rFonts w:ascii="Tahoma" w:hAnsi="Tahoma" w:cs="Tahoma"/>
      <w:sz w:val="16"/>
      <w:szCs w:val="16"/>
    </w:rPr>
  </w:style>
  <w:style w:type="paragraph" w:styleId="NoSpacing">
    <w:name w:val="No Spacing"/>
    <w:link w:val="NoSpacingChar"/>
    <w:uiPriority w:val="1"/>
    <w:qFormat/>
    <w:rsid w:val="000438C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438C7"/>
    <w:rPr>
      <w:rFonts w:eastAsiaTheme="minorEastAsia"/>
      <w:lang w:eastAsia="ja-JP"/>
    </w:rPr>
  </w:style>
  <w:style w:type="paragraph" w:customStyle="1" w:styleId="SpecNote">
    <w:name w:val="Spec Note"/>
    <w:basedOn w:val="CAPLTR"/>
    <w:qFormat/>
    <w:rsid w:val="0000234C"/>
    <w:pPr>
      <w:numPr>
        <w:ilvl w:val="0"/>
        <w:numId w:val="0"/>
      </w:numPr>
      <w:ind w:left="2160" w:hanging="1440"/>
    </w:pPr>
    <w:rPr>
      <w:rFonts w:ascii="Courier New" w:hAnsi="Courier New" w:cs="Arial"/>
      <w:color w:val="FF0000"/>
      <w:szCs w:val="20"/>
    </w:rPr>
  </w:style>
  <w:style w:type="paragraph" w:styleId="PlainText">
    <w:name w:val="Plain Text"/>
    <w:basedOn w:val="Normal"/>
    <w:link w:val="PlainTextChar"/>
    <w:uiPriority w:val="99"/>
    <w:unhideWhenUsed/>
    <w:rsid w:val="00BA2008"/>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BA2008"/>
    <w:rPr>
      <w:rFonts w:ascii="Calibri" w:eastAsia="Times New Roman" w:hAnsi="Calibri" w:cs="Times New Roman"/>
      <w:szCs w:val="21"/>
    </w:rPr>
  </w:style>
  <w:style w:type="paragraph" w:customStyle="1" w:styleId="CSIArticle">
    <w:name w:val="CSI Article"/>
    <w:basedOn w:val="CSIPART"/>
    <w:next w:val="CSIParagraph"/>
    <w:rsid w:val="0000234C"/>
    <w:pPr>
      <w:numPr>
        <w:ilvl w:val="1"/>
      </w:numPr>
      <w:outlineLvl w:val="1"/>
    </w:pPr>
  </w:style>
  <w:style w:type="paragraph" w:customStyle="1" w:styleId="CSIPART">
    <w:name w:val="CSI PART"/>
    <w:basedOn w:val="Normal"/>
    <w:next w:val="CSIArticle"/>
    <w:rsid w:val="0000234C"/>
    <w:pPr>
      <w:keepNext/>
      <w:numPr>
        <w:numId w:val="10"/>
      </w:numPr>
      <w:suppressAutoHyphens/>
      <w:spacing w:before="288" w:after="0" w:line="240" w:lineRule="auto"/>
      <w:outlineLvl w:val="0"/>
    </w:pPr>
    <w:rPr>
      <w:rFonts w:ascii="Arial" w:eastAsia="Arial" w:hAnsi="Arial" w:cs="Times New Roman"/>
      <w:caps/>
      <w:kern w:val="1"/>
      <w:sz w:val="20"/>
      <w:szCs w:val="24"/>
    </w:rPr>
  </w:style>
  <w:style w:type="paragraph" w:customStyle="1" w:styleId="CSIParagraph">
    <w:name w:val="CSI Paragraph"/>
    <w:basedOn w:val="CSIArticle"/>
    <w:rsid w:val="0000234C"/>
    <w:pPr>
      <w:keepNext w:val="0"/>
      <w:numPr>
        <w:ilvl w:val="2"/>
      </w:numPr>
      <w:outlineLvl w:val="2"/>
    </w:pPr>
    <w:rPr>
      <w:rFonts w:ascii="Times New Roman" w:hAnsi="Times New Roman"/>
      <w:caps w:val="0"/>
      <w:kern w:val="20"/>
    </w:rPr>
  </w:style>
  <w:style w:type="paragraph" w:customStyle="1" w:styleId="CSISubparagraph1">
    <w:name w:val="CSI Subparagraph 1."/>
    <w:basedOn w:val="CSIParagraph"/>
    <w:rsid w:val="0000234C"/>
    <w:pPr>
      <w:numPr>
        <w:ilvl w:val="3"/>
      </w:numPr>
      <w:spacing w:before="0"/>
      <w:outlineLvl w:val="3"/>
    </w:pPr>
  </w:style>
  <w:style w:type="paragraph" w:customStyle="1" w:styleId="CSISubparagraph1a">
    <w:name w:val="CSI Subparagraph 1.a."/>
    <w:basedOn w:val="CSISubparagraph1"/>
    <w:rsid w:val="0000234C"/>
    <w:pPr>
      <w:numPr>
        <w:ilvl w:val="4"/>
      </w:numPr>
      <w:outlineLvl w:val="4"/>
    </w:pPr>
  </w:style>
  <w:style w:type="paragraph" w:customStyle="1" w:styleId="CSISubparagraph1a1">
    <w:name w:val="CSI Subparagraph 1.a.1)"/>
    <w:basedOn w:val="CSISubparagraph1a"/>
    <w:rsid w:val="0000234C"/>
    <w:pPr>
      <w:numPr>
        <w:ilvl w:val="5"/>
      </w:numPr>
      <w:outlineLvl w:val="5"/>
    </w:pPr>
  </w:style>
  <w:style w:type="paragraph" w:customStyle="1" w:styleId="CSISubparagraph1a1a">
    <w:name w:val="CSI Subparagraph 1.a.1)a)"/>
    <w:basedOn w:val="CSISubparagraph1a1"/>
    <w:rsid w:val="0000234C"/>
    <w:pPr>
      <w:numPr>
        <w:ilvl w:val="6"/>
      </w:numPr>
      <w:outlineLvl w:val="6"/>
    </w:pPr>
  </w:style>
  <w:style w:type="character" w:customStyle="1" w:styleId="Heading1Char">
    <w:name w:val="Heading 1 Char"/>
    <w:basedOn w:val="DefaultParagraphFont"/>
    <w:link w:val="Heading1"/>
    <w:uiPriority w:val="9"/>
    <w:rsid w:val="00604BEB"/>
    <w:rPr>
      <w:rFonts w:ascii="Arial" w:eastAsia="Times New Roman" w:hAnsi="Arial" w:cs="Arial"/>
      <w:spacing w:val="-2"/>
      <w:sz w:val="20"/>
      <w:szCs w:val="20"/>
    </w:rPr>
  </w:style>
  <w:style w:type="character" w:customStyle="1" w:styleId="Heading2Char">
    <w:name w:val="Heading 2 Char"/>
    <w:basedOn w:val="DefaultParagraphFont"/>
    <w:link w:val="Heading2"/>
    <w:uiPriority w:val="9"/>
    <w:rsid w:val="00604BEB"/>
    <w:rPr>
      <w:rFonts w:ascii="Arial" w:eastAsia="Times New Roman" w:hAnsi="Arial" w:cs="Arial"/>
      <w:caps/>
      <w:spacing w:val="-2"/>
      <w:sz w:val="20"/>
      <w:szCs w:val="20"/>
    </w:rPr>
  </w:style>
  <w:style w:type="character" w:customStyle="1" w:styleId="Heading3Char">
    <w:name w:val="Heading 3 Char"/>
    <w:basedOn w:val="DefaultParagraphFont"/>
    <w:link w:val="Heading3"/>
    <w:uiPriority w:val="9"/>
    <w:rsid w:val="00604BEB"/>
    <w:rPr>
      <w:rFonts w:ascii="Arial" w:eastAsia="Times New Roman" w:hAnsi="Arial" w:cs="Arial"/>
      <w:spacing w:val="-2"/>
      <w:sz w:val="20"/>
      <w:szCs w:val="20"/>
    </w:rPr>
  </w:style>
  <w:style w:type="character" w:customStyle="1" w:styleId="Heading4Char">
    <w:name w:val="Heading 4 Char"/>
    <w:basedOn w:val="DefaultParagraphFont"/>
    <w:link w:val="Heading4"/>
    <w:uiPriority w:val="9"/>
    <w:rsid w:val="00604BEB"/>
    <w:rPr>
      <w:rFonts w:ascii="Arial" w:eastAsia="Times New Roman" w:hAnsi="Arial" w:cs="Arial"/>
      <w:spacing w:val="-2"/>
      <w:sz w:val="20"/>
      <w:szCs w:val="20"/>
    </w:rPr>
  </w:style>
  <w:style w:type="character" w:customStyle="1" w:styleId="Heading5Char">
    <w:name w:val="Heading 5 Char"/>
    <w:basedOn w:val="DefaultParagraphFont"/>
    <w:link w:val="Heading5"/>
    <w:uiPriority w:val="9"/>
    <w:rsid w:val="00604BEB"/>
    <w:rPr>
      <w:rFonts w:ascii="Arial" w:eastAsia="Times New Roman" w:hAnsi="Arial" w:cs="Times New Roman"/>
      <w:spacing w:val="-2"/>
      <w:kern w:val="20"/>
      <w:sz w:val="20"/>
      <w:szCs w:val="20"/>
    </w:rPr>
  </w:style>
  <w:style w:type="character" w:customStyle="1" w:styleId="Heading6Char">
    <w:name w:val="Heading 6 Char"/>
    <w:basedOn w:val="DefaultParagraphFont"/>
    <w:link w:val="Heading6"/>
    <w:uiPriority w:val="9"/>
    <w:rsid w:val="00604BEB"/>
    <w:rPr>
      <w:rFonts w:ascii="Arial" w:eastAsia="Times New Roman" w:hAnsi="Arial" w:cs="Times New Roman"/>
      <w:spacing w:val="-2"/>
      <w:sz w:val="20"/>
      <w:szCs w:val="20"/>
    </w:rPr>
  </w:style>
  <w:style w:type="character" w:customStyle="1" w:styleId="Heading7Char">
    <w:name w:val="Heading 7 Char"/>
    <w:basedOn w:val="DefaultParagraphFont"/>
    <w:link w:val="Heading7"/>
    <w:uiPriority w:val="9"/>
    <w:rsid w:val="00604BEB"/>
    <w:rPr>
      <w:rFonts w:ascii="Arial" w:eastAsia="Times New Roman" w:hAnsi="Arial" w:cs="Times New Roman"/>
      <w:spacing w:val="-2"/>
      <w:sz w:val="20"/>
      <w:szCs w:val="20"/>
    </w:rPr>
  </w:style>
  <w:style w:type="character" w:customStyle="1" w:styleId="Heading8Char">
    <w:name w:val="Heading 8 Char"/>
    <w:basedOn w:val="DefaultParagraphFont"/>
    <w:link w:val="Heading8"/>
    <w:uiPriority w:val="9"/>
    <w:rsid w:val="00604BEB"/>
    <w:rPr>
      <w:rFonts w:ascii="Arial" w:eastAsia="Times New Roman" w:hAnsi="Arial" w:cs="Times New Roman"/>
      <w:spacing w:val="-2"/>
      <w:sz w:val="20"/>
      <w:szCs w:val="20"/>
    </w:rPr>
  </w:style>
  <w:style w:type="character" w:customStyle="1" w:styleId="Heading9Char">
    <w:name w:val="Heading 9 Char"/>
    <w:basedOn w:val="DefaultParagraphFont"/>
    <w:link w:val="Heading9"/>
    <w:rsid w:val="00604BEB"/>
    <w:rPr>
      <w:rFonts w:ascii="Arial" w:eastAsia="Times New Roman" w:hAnsi="Arial" w:cs="Times New Roman"/>
      <w:spacing w:val="-2"/>
      <w:sz w:val="20"/>
      <w:szCs w:val="20"/>
    </w:rPr>
  </w:style>
  <w:style w:type="paragraph" w:customStyle="1" w:styleId="Default">
    <w:name w:val="Default"/>
    <w:rsid w:val="00604BEB"/>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basedOn w:val="DefaultParagraphFont"/>
    <w:uiPriority w:val="22"/>
    <w:qFormat/>
    <w:rsid w:val="00604BEB"/>
    <w:rPr>
      <w:b/>
      <w:bCs/>
    </w:rPr>
  </w:style>
  <w:style w:type="paragraph" w:styleId="NormalWeb">
    <w:name w:val="Normal (Web)"/>
    <w:basedOn w:val="Normal"/>
    <w:uiPriority w:val="99"/>
    <w:unhideWhenUsed/>
    <w:rsid w:val="00604BEB"/>
    <w:pPr>
      <w:spacing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4151D"/>
    <w:rPr>
      <w:sz w:val="16"/>
      <w:szCs w:val="16"/>
    </w:rPr>
  </w:style>
  <w:style w:type="paragraph" w:styleId="CommentText">
    <w:name w:val="annotation text"/>
    <w:basedOn w:val="Normal"/>
    <w:link w:val="CommentTextChar"/>
    <w:uiPriority w:val="99"/>
    <w:semiHidden/>
    <w:unhideWhenUsed/>
    <w:rsid w:val="0054151D"/>
    <w:pPr>
      <w:spacing w:line="240" w:lineRule="auto"/>
    </w:pPr>
    <w:rPr>
      <w:sz w:val="20"/>
      <w:szCs w:val="20"/>
    </w:rPr>
  </w:style>
  <w:style w:type="character" w:customStyle="1" w:styleId="CommentTextChar">
    <w:name w:val="Comment Text Char"/>
    <w:basedOn w:val="DefaultParagraphFont"/>
    <w:link w:val="CommentText"/>
    <w:uiPriority w:val="99"/>
    <w:semiHidden/>
    <w:rsid w:val="0054151D"/>
    <w:rPr>
      <w:sz w:val="20"/>
      <w:szCs w:val="20"/>
    </w:rPr>
  </w:style>
  <w:style w:type="paragraph" w:styleId="CommentSubject">
    <w:name w:val="annotation subject"/>
    <w:basedOn w:val="CommentText"/>
    <w:next w:val="CommentText"/>
    <w:link w:val="CommentSubjectChar"/>
    <w:uiPriority w:val="99"/>
    <w:semiHidden/>
    <w:unhideWhenUsed/>
    <w:rsid w:val="0054151D"/>
    <w:rPr>
      <w:b/>
      <w:bCs/>
    </w:rPr>
  </w:style>
  <w:style w:type="character" w:customStyle="1" w:styleId="CommentSubjectChar">
    <w:name w:val="Comment Subject Char"/>
    <w:basedOn w:val="CommentTextChar"/>
    <w:link w:val="CommentSubject"/>
    <w:uiPriority w:val="99"/>
    <w:semiHidden/>
    <w:rsid w:val="0054151D"/>
    <w:rPr>
      <w:b/>
      <w:bCs/>
      <w:sz w:val="20"/>
      <w:szCs w:val="20"/>
    </w:rPr>
  </w:style>
  <w:style w:type="paragraph" w:styleId="Revision">
    <w:name w:val="Revision"/>
    <w:hidden/>
    <w:uiPriority w:val="99"/>
    <w:semiHidden/>
    <w:rsid w:val="0054151D"/>
    <w:pPr>
      <w:spacing w:after="0" w:line="240" w:lineRule="auto"/>
    </w:pPr>
  </w:style>
  <w:style w:type="paragraph" w:customStyle="1" w:styleId="PRT">
    <w:name w:val="PRT"/>
    <w:basedOn w:val="Normal"/>
    <w:rsid w:val="007A32A6"/>
    <w:pPr>
      <w:numPr>
        <w:numId w:val="19"/>
      </w:numPr>
      <w:spacing w:before="200" w:after="0" w:line="240" w:lineRule="auto"/>
    </w:pPr>
    <w:rPr>
      <w:rFonts w:ascii="Arial" w:eastAsia="Times New Roman" w:hAnsi="Arial" w:cs="Times New Roman"/>
      <w:b/>
      <w:caps/>
      <w:sz w:val="20"/>
      <w:szCs w:val="20"/>
    </w:rPr>
  </w:style>
  <w:style w:type="paragraph" w:customStyle="1" w:styleId="ART">
    <w:name w:val="ART"/>
    <w:basedOn w:val="Normal"/>
    <w:qFormat/>
    <w:rsid w:val="007A32A6"/>
    <w:pPr>
      <w:widowControl w:val="0"/>
      <w:numPr>
        <w:ilvl w:val="1"/>
        <w:numId w:val="19"/>
      </w:numPr>
      <w:spacing w:before="200" w:after="0" w:line="240" w:lineRule="auto"/>
      <w:jc w:val="both"/>
    </w:pPr>
    <w:rPr>
      <w:rFonts w:ascii="Arial" w:eastAsia="Times New Roman" w:hAnsi="Arial" w:cs="Times New Roman"/>
      <w:b/>
      <w:sz w:val="20"/>
      <w:szCs w:val="20"/>
    </w:rPr>
  </w:style>
  <w:style w:type="paragraph" w:customStyle="1" w:styleId="PR1">
    <w:name w:val="PR1"/>
    <w:basedOn w:val="Normal"/>
    <w:rsid w:val="007A32A6"/>
    <w:pPr>
      <w:keepLines/>
      <w:numPr>
        <w:ilvl w:val="2"/>
        <w:numId w:val="19"/>
      </w:numPr>
      <w:suppressAutoHyphens/>
      <w:spacing w:before="60" w:after="0" w:line="240" w:lineRule="auto"/>
      <w:jc w:val="both"/>
    </w:pPr>
    <w:rPr>
      <w:rFonts w:ascii="Arial" w:eastAsia="Times New Roman" w:hAnsi="Arial" w:cs="Times New Roman"/>
      <w:sz w:val="20"/>
      <w:szCs w:val="20"/>
    </w:rPr>
  </w:style>
  <w:style w:type="paragraph" w:customStyle="1" w:styleId="PR2">
    <w:name w:val="PR2"/>
    <w:basedOn w:val="Normal"/>
    <w:link w:val="PR2Char"/>
    <w:rsid w:val="007A32A6"/>
    <w:pPr>
      <w:keepLines/>
      <w:numPr>
        <w:ilvl w:val="3"/>
        <w:numId w:val="19"/>
      </w:numPr>
      <w:suppressAutoHyphens/>
      <w:spacing w:after="0" w:line="240" w:lineRule="auto"/>
      <w:jc w:val="both"/>
    </w:pPr>
    <w:rPr>
      <w:rFonts w:ascii="Arial" w:eastAsia="Times New Roman" w:hAnsi="Arial" w:cs="Times New Roman"/>
      <w:sz w:val="20"/>
      <w:szCs w:val="20"/>
    </w:rPr>
  </w:style>
  <w:style w:type="paragraph" w:customStyle="1" w:styleId="PR3">
    <w:name w:val="PR3"/>
    <w:basedOn w:val="Normal"/>
    <w:rsid w:val="007A32A6"/>
    <w:pPr>
      <w:keepLines/>
      <w:numPr>
        <w:ilvl w:val="4"/>
        <w:numId w:val="19"/>
      </w:numPr>
      <w:tabs>
        <w:tab w:val="left" w:pos="1656"/>
      </w:tabs>
      <w:suppressAutoHyphens/>
      <w:spacing w:after="0" w:line="240" w:lineRule="auto"/>
      <w:ind w:hanging="486"/>
      <w:jc w:val="both"/>
    </w:pPr>
    <w:rPr>
      <w:rFonts w:ascii="Arial" w:eastAsia="Times New Roman" w:hAnsi="Arial" w:cs="Times New Roman"/>
      <w:sz w:val="20"/>
      <w:szCs w:val="20"/>
    </w:rPr>
  </w:style>
  <w:style w:type="paragraph" w:customStyle="1" w:styleId="PR4">
    <w:name w:val="PR4"/>
    <w:basedOn w:val="Normal"/>
    <w:rsid w:val="007A32A6"/>
    <w:pPr>
      <w:keepLines/>
      <w:numPr>
        <w:ilvl w:val="5"/>
        <w:numId w:val="19"/>
      </w:numPr>
      <w:tabs>
        <w:tab w:val="left" w:pos="2160"/>
      </w:tabs>
      <w:suppressAutoHyphens/>
      <w:spacing w:after="0" w:line="240" w:lineRule="auto"/>
      <w:ind w:hanging="540"/>
      <w:jc w:val="both"/>
    </w:pPr>
    <w:rPr>
      <w:rFonts w:ascii="Arial" w:eastAsia="Times New Roman" w:hAnsi="Arial" w:cs="Times New Roman"/>
      <w:color w:val="000080"/>
      <w:sz w:val="20"/>
      <w:szCs w:val="20"/>
    </w:rPr>
  </w:style>
  <w:style w:type="paragraph" w:customStyle="1" w:styleId="PR5">
    <w:name w:val="PR5"/>
    <w:basedOn w:val="Normal"/>
    <w:rsid w:val="007A32A6"/>
    <w:pPr>
      <w:keepLines/>
      <w:numPr>
        <w:ilvl w:val="6"/>
        <w:numId w:val="19"/>
      </w:numPr>
      <w:tabs>
        <w:tab w:val="left" w:pos="2664"/>
      </w:tabs>
      <w:suppressAutoHyphens/>
      <w:spacing w:after="0" w:line="240" w:lineRule="auto"/>
      <w:jc w:val="both"/>
    </w:pPr>
    <w:rPr>
      <w:rFonts w:ascii="Arial" w:eastAsia="Times New Roman" w:hAnsi="Arial" w:cs="Times New Roman"/>
      <w:sz w:val="20"/>
      <w:szCs w:val="20"/>
    </w:rPr>
  </w:style>
  <w:style w:type="character" w:customStyle="1" w:styleId="PR2Char">
    <w:name w:val="PR2 Char"/>
    <w:link w:val="PR2"/>
    <w:rsid w:val="007A32A6"/>
    <w:rPr>
      <w:rFonts w:ascii="Arial" w:eastAsia="Times New Roman" w:hAnsi="Arial" w:cs="Times New Roman"/>
      <w:sz w:val="20"/>
      <w:szCs w:val="20"/>
    </w:rPr>
  </w:style>
  <w:style w:type="character" w:customStyle="1" w:styleId="apple-converted-space">
    <w:name w:val="apple-converted-space"/>
    <w:basedOn w:val="DefaultParagraphFont"/>
    <w:rsid w:val="004607C6"/>
  </w:style>
  <w:style w:type="character" w:styleId="Hyperlink">
    <w:name w:val="Hyperlink"/>
    <w:basedOn w:val="DefaultParagraphFont"/>
    <w:uiPriority w:val="99"/>
    <w:unhideWhenUsed/>
    <w:rsid w:val="004607C6"/>
    <w:rPr>
      <w:color w:val="0000FF"/>
      <w:u w:val="single"/>
    </w:rPr>
  </w:style>
  <w:style w:type="paragraph" w:customStyle="1" w:styleId="N-1">
    <w:name w:val="N-1"/>
    <w:basedOn w:val="Normal"/>
    <w:next w:val="N-2"/>
    <w:link w:val="N-1Char"/>
    <w:rsid w:val="00E77B15"/>
    <w:pPr>
      <w:keepNext/>
      <w:numPr>
        <w:numId w:val="20"/>
      </w:numPr>
      <w:spacing w:before="240" w:after="0" w:line="240" w:lineRule="auto"/>
    </w:pPr>
    <w:rPr>
      <w:rFonts w:ascii="Arial" w:eastAsia="Times New Roman" w:hAnsi="Arial" w:cs="Arial"/>
      <w:snapToGrid w:val="0"/>
      <w:color w:val="000000"/>
      <w:sz w:val="20"/>
      <w:szCs w:val="18"/>
    </w:rPr>
  </w:style>
  <w:style w:type="paragraph" w:customStyle="1" w:styleId="N-2">
    <w:name w:val="N-2"/>
    <w:basedOn w:val="Normal"/>
    <w:next w:val="N-3"/>
    <w:rsid w:val="00E77B15"/>
    <w:pPr>
      <w:keepNext/>
      <w:keepLines/>
      <w:numPr>
        <w:ilvl w:val="1"/>
        <w:numId w:val="20"/>
      </w:numPr>
      <w:spacing w:before="240" w:after="0" w:line="240" w:lineRule="auto"/>
    </w:pPr>
    <w:rPr>
      <w:rFonts w:ascii="Arial" w:eastAsia="Times New Roman" w:hAnsi="Arial" w:cs="Arial"/>
      <w:snapToGrid w:val="0"/>
      <w:color w:val="000000"/>
      <w:sz w:val="20"/>
      <w:szCs w:val="18"/>
    </w:rPr>
  </w:style>
  <w:style w:type="paragraph" w:customStyle="1" w:styleId="N-3">
    <w:name w:val="N-3"/>
    <w:basedOn w:val="Normal"/>
    <w:rsid w:val="00E77B15"/>
    <w:pPr>
      <w:numPr>
        <w:ilvl w:val="2"/>
        <w:numId w:val="20"/>
      </w:numPr>
      <w:spacing w:before="120" w:after="0" w:line="240" w:lineRule="auto"/>
    </w:pPr>
    <w:rPr>
      <w:rFonts w:ascii="Arial" w:eastAsia="Times New Roman" w:hAnsi="Arial" w:cs="Arial"/>
      <w:snapToGrid w:val="0"/>
      <w:color w:val="000000"/>
      <w:sz w:val="20"/>
      <w:szCs w:val="18"/>
    </w:rPr>
  </w:style>
  <w:style w:type="paragraph" w:customStyle="1" w:styleId="N-4">
    <w:name w:val="N-4"/>
    <w:basedOn w:val="Normal"/>
    <w:rsid w:val="00E77B15"/>
    <w:pPr>
      <w:numPr>
        <w:ilvl w:val="3"/>
        <w:numId w:val="20"/>
      </w:numPr>
      <w:spacing w:before="120" w:after="0" w:line="240" w:lineRule="auto"/>
      <w:contextualSpacing/>
    </w:pPr>
    <w:rPr>
      <w:rFonts w:ascii="Arial" w:eastAsia="Times New Roman" w:hAnsi="Arial" w:cs="Arial"/>
      <w:snapToGrid w:val="0"/>
      <w:color w:val="000000"/>
      <w:sz w:val="20"/>
      <w:szCs w:val="24"/>
    </w:rPr>
  </w:style>
  <w:style w:type="paragraph" w:customStyle="1" w:styleId="N-5">
    <w:name w:val="N-5"/>
    <w:basedOn w:val="Normal"/>
    <w:rsid w:val="00E77B15"/>
    <w:pPr>
      <w:numPr>
        <w:ilvl w:val="4"/>
        <w:numId w:val="20"/>
      </w:numPr>
      <w:spacing w:before="120" w:after="0" w:line="240" w:lineRule="auto"/>
      <w:contextualSpacing/>
    </w:pPr>
    <w:rPr>
      <w:rFonts w:ascii="Arial" w:eastAsia="Times New Roman" w:hAnsi="Arial" w:cs="Arial"/>
      <w:snapToGrid w:val="0"/>
      <w:color w:val="000000"/>
      <w:sz w:val="20"/>
      <w:szCs w:val="18"/>
    </w:rPr>
  </w:style>
  <w:style w:type="paragraph" w:customStyle="1" w:styleId="N-6">
    <w:name w:val="N-6"/>
    <w:basedOn w:val="Normal"/>
    <w:rsid w:val="00E77B15"/>
    <w:pPr>
      <w:numPr>
        <w:ilvl w:val="5"/>
        <w:numId w:val="20"/>
      </w:numPr>
      <w:spacing w:before="120" w:after="0" w:line="240" w:lineRule="auto"/>
      <w:contextualSpacing/>
    </w:pPr>
    <w:rPr>
      <w:rFonts w:ascii="Arial" w:eastAsia="Times New Roman" w:hAnsi="Arial" w:cs="Arial"/>
      <w:color w:val="000000"/>
      <w:sz w:val="20"/>
      <w:szCs w:val="18"/>
    </w:rPr>
  </w:style>
  <w:style w:type="character" w:customStyle="1" w:styleId="N-1Char">
    <w:name w:val="N-1 Char"/>
    <w:link w:val="N-1"/>
    <w:rsid w:val="00E77B15"/>
    <w:rPr>
      <w:rFonts w:ascii="Arial" w:eastAsia="Times New Roman" w:hAnsi="Arial" w:cs="Arial"/>
      <w:snapToGrid w:val="0"/>
      <w:color w:val="000000"/>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48446">
      <w:bodyDiv w:val="1"/>
      <w:marLeft w:val="0"/>
      <w:marRight w:val="0"/>
      <w:marTop w:val="0"/>
      <w:marBottom w:val="0"/>
      <w:divBdr>
        <w:top w:val="none" w:sz="0" w:space="0" w:color="auto"/>
        <w:left w:val="none" w:sz="0" w:space="0" w:color="auto"/>
        <w:bottom w:val="none" w:sz="0" w:space="0" w:color="auto"/>
        <w:right w:val="none" w:sz="0" w:space="0" w:color="auto"/>
      </w:divBdr>
    </w:div>
    <w:div w:id="1246450934">
      <w:bodyDiv w:val="1"/>
      <w:marLeft w:val="0"/>
      <w:marRight w:val="0"/>
      <w:marTop w:val="0"/>
      <w:marBottom w:val="0"/>
      <w:divBdr>
        <w:top w:val="none" w:sz="0" w:space="0" w:color="auto"/>
        <w:left w:val="none" w:sz="0" w:space="0" w:color="auto"/>
        <w:bottom w:val="none" w:sz="0" w:space="0" w:color="auto"/>
        <w:right w:val="none" w:sz="0" w:space="0" w:color="auto"/>
      </w:divBdr>
    </w:div>
    <w:div w:id="1382244476">
      <w:bodyDiv w:val="1"/>
      <w:marLeft w:val="0"/>
      <w:marRight w:val="0"/>
      <w:marTop w:val="0"/>
      <w:marBottom w:val="0"/>
      <w:divBdr>
        <w:top w:val="none" w:sz="0" w:space="0" w:color="auto"/>
        <w:left w:val="none" w:sz="0" w:space="0" w:color="auto"/>
        <w:bottom w:val="none" w:sz="0" w:space="0" w:color="auto"/>
        <w:right w:val="none" w:sz="0" w:space="0" w:color="auto"/>
      </w:divBdr>
    </w:div>
    <w:div w:id="1504317300">
      <w:bodyDiv w:val="1"/>
      <w:marLeft w:val="0"/>
      <w:marRight w:val="0"/>
      <w:marTop w:val="0"/>
      <w:marBottom w:val="0"/>
      <w:divBdr>
        <w:top w:val="none" w:sz="0" w:space="0" w:color="auto"/>
        <w:left w:val="none" w:sz="0" w:space="0" w:color="auto"/>
        <w:bottom w:val="none" w:sz="0" w:space="0" w:color="auto"/>
        <w:right w:val="none" w:sz="0" w:space="0" w:color="auto"/>
      </w:divBdr>
    </w:div>
    <w:div w:id="1903562555">
      <w:bodyDiv w:val="1"/>
      <w:marLeft w:val="0"/>
      <w:marRight w:val="0"/>
      <w:marTop w:val="0"/>
      <w:marBottom w:val="0"/>
      <w:divBdr>
        <w:top w:val="none" w:sz="0" w:space="0" w:color="auto"/>
        <w:left w:val="none" w:sz="0" w:space="0" w:color="auto"/>
        <w:bottom w:val="none" w:sz="0" w:space="0" w:color="auto"/>
        <w:right w:val="none" w:sz="0" w:space="0" w:color="auto"/>
      </w:divBdr>
    </w:div>
    <w:div w:id="213621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sales@knightwallsystems.com"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info@knightwallsystem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knightwallsystems.com"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E79895-F24D-49CA-97D8-6CC4BEA8C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12</Pages>
  <Words>3221</Words>
  <Characters>18365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CONTINUOUSLY INSULATED EXTERIOR WALL ASSEMBLY: THERMAL &amp; AIR BARRIER WALL SYSTEM with A THERMALLY BROKEN RAIN SCREEN ATTACHMENT SYSTEM</vt:lpstr>
    </vt:vector>
  </TitlesOfParts>
  <Company>07 42 00</Company>
  <LinksUpToDate>false</LinksUpToDate>
  <CharactersWithSpaces>21543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CONTINUOUSLY INSULATED EXTERIOR WALL ASSEMBLY: THERMAL &amp; AIR BARRIER WALL SYSTEM with A THERMALLY BROKEN RAIN SCREEN ATTACHMENT SYSTEM</dc:title>
  <dc:subject>GUIDE SPECIFICATION</dc:subject>
  <dc:creator>Brian Nelson</dc:creator>
  <cp:keywords/>
  <cp:lastModifiedBy>Brian Nelson</cp:lastModifiedBy>
  <cp:revision>31</cp:revision>
  <cp:lastPrinted>2020-12-02T20:54:00Z</cp:lastPrinted>
  <dcterms:created xsi:type="dcterms:W3CDTF">2015-05-08T18:43:00Z</dcterms:created>
  <dcterms:modified xsi:type="dcterms:W3CDTF">2020-12-02T20:55:00Z</dcterms:modified>
</cp:coreProperties>
</file>